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Verdana" w:hAnsi="Verdana" w:cs="Arial"/>
          <w:b/>
          <w:b/>
          <w:sz w:val="20"/>
          <w:szCs w:val="20"/>
        </w:rPr>
      </w:pPr>
      <w:bookmarkStart w:id="0" w:name="_GoBack"/>
      <w:bookmarkEnd w:id="0"/>
      <w:r>
        <w:rPr>
          <w:rFonts w:cs="Arial" w:ascii="Verdana" w:hAnsi="Verdana"/>
          <w:b/>
          <w:sz w:val="20"/>
          <w:szCs w:val="20"/>
        </w:rPr>
        <w:t>Acta N° 01-2020</w:t>
      </w:r>
    </w:p>
    <w:p>
      <w:pPr>
        <w:pStyle w:val="NoSpacing"/>
        <w:jc w:val="center"/>
        <w:rPr>
          <w:rFonts w:ascii="Verdana" w:hAnsi="Verdana" w:cs="Arial"/>
          <w:b/>
          <w:b/>
          <w:sz w:val="20"/>
          <w:szCs w:val="20"/>
        </w:rPr>
      </w:pPr>
      <w:r>
        <w:rPr>
          <w:rFonts w:cs="Arial" w:ascii="Verdana" w:hAnsi="Verdana"/>
          <w:b/>
          <w:sz w:val="20"/>
          <w:szCs w:val="20"/>
        </w:rPr>
      </w:r>
    </w:p>
    <w:p>
      <w:pPr>
        <w:pStyle w:val="NoSpacing"/>
        <w:jc w:val="center"/>
        <w:rPr>
          <w:rFonts w:ascii="Verdana" w:hAnsi="Verdana" w:cs="Arial"/>
          <w:b/>
          <w:b/>
          <w:sz w:val="20"/>
          <w:szCs w:val="20"/>
        </w:rPr>
      </w:pPr>
      <w:r>
        <w:rPr>
          <w:rFonts w:cs="Arial" w:ascii="Verdana" w:hAnsi="Verdana"/>
          <w:b/>
          <w:sz w:val="20"/>
          <w:szCs w:val="20"/>
        </w:rPr>
        <w:t>Subcomisión de Acceso a la Justicia de Pueblos Indígenas</w:t>
      </w:r>
    </w:p>
    <w:p>
      <w:pPr>
        <w:pStyle w:val="NoSpacing"/>
        <w:rPr>
          <w:rFonts w:ascii="Verdana" w:hAnsi="Verdana"/>
          <w:b/>
          <w:b/>
          <w:sz w:val="20"/>
          <w:szCs w:val="20"/>
        </w:rPr>
      </w:pPr>
      <w:r>
        <w:rPr>
          <w:rFonts w:ascii="Verdana" w:hAnsi="Verdana"/>
          <w:b/>
          <w:sz w:val="20"/>
          <w:szCs w:val="20"/>
        </w:rPr>
      </w:r>
    </w:p>
    <w:p>
      <w:pPr>
        <w:pStyle w:val="NoSpacing"/>
        <w:rPr>
          <w:rFonts w:ascii="Verdana" w:hAnsi="Verdana"/>
          <w:b/>
          <w:b/>
          <w:sz w:val="20"/>
          <w:szCs w:val="20"/>
        </w:rPr>
      </w:pPr>
      <w:r>
        <w:rPr>
          <w:rFonts w:ascii="Verdana" w:hAnsi="Verdana"/>
          <w:b/>
          <w:sz w:val="20"/>
          <w:szCs w:val="20"/>
        </w:rPr>
        <w:t>Fecha: Sesión 7 de enero 2020</w:t>
      </w:r>
    </w:p>
    <w:p>
      <w:pPr>
        <w:pStyle w:val="NoSpacing"/>
        <w:rPr>
          <w:rFonts w:ascii="Verdana" w:hAnsi="Verdana"/>
          <w:b/>
          <w:b/>
          <w:sz w:val="20"/>
          <w:szCs w:val="20"/>
        </w:rPr>
      </w:pPr>
      <w:r>
        <w:rPr>
          <w:rFonts w:ascii="Verdana" w:hAnsi="Verdana"/>
          <w:b/>
          <w:sz w:val="20"/>
          <w:szCs w:val="20"/>
        </w:rPr>
        <w:t xml:space="preserve">Hora: 13:30 horas </w:t>
      </w:r>
    </w:p>
    <w:p>
      <w:pPr>
        <w:pStyle w:val="NoSpacing"/>
        <w:rPr>
          <w:rFonts w:ascii="Verdana" w:hAnsi="Verdana"/>
          <w:b/>
          <w:b/>
          <w:sz w:val="20"/>
          <w:szCs w:val="20"/>
        </w:rPr>
      </w:pPr>
      <w:r>
        <w:rPr>
          <w:rFonts w:ascii="Verdana" w:hAnsi="Verdana"/>
          <w:b/>
          <w:sz w:val="20"/>
          <w:szCs w:val="20"/>
        </w:rPr>
        <w:t>Lugar: Salón Multiuso (piso 3 edificio Corte Suprema de Justicia)</w:t>
      </w:r>
    </w:p>
    <w:p>
      <w:pPr>
        <w:pStyle w:val="NoSpacing"/>
        <w:jc w:val="center"/>
        <w:rPr>
          <w:rFonts w:ascii="Verdana" w:hAnsi="Verdana" w:cs="Arial"/>
          <w:b/>
          <w:b/>
          <w:sz w:val="20"/>
          <w:szCs w:val="20"/>
        </w:rPr>
      </w:pPr>
      <w:r>
        <w:rPr>
          <w:rFonts w:cs="Arial" w:ascii="Verdana" w:hAnsi="Verdana"/>
          <w:b/>
          <w:sz w:val="20"/>
          <w:szCs w:val="20"/>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770"/>
        <w:gridCol w:w="3057"/>
      </w:tblGrid>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160"/>
              <w:jc w:val="both"/>
              <w:rPr>
                <w:rStyle w:val="Ttulo3Car"/>
                <w:rFonts w:ascii="Verdana" w:hAnsi="Verdana" w:cs="Arial"/>
                <w:b/>
                <w:b/>
                <w:bCs/>
                <w:i/>
                <w:i/>
                <w:color w:val="auto"/>
                <w:sz w:val="20"/>
                <w:szCs w:val="20"/>
              </w:rPr>
            </w:pPr>
            <w:r>
              <w:rPr>
                <w:rStyle w:val="Ttulo3Car"/>
                <w:rFonts w:cs="Arial" w:ascii="Verdana" w:hAnsi="Verdana"/>
                <w:b/>
                <w:bCs/>
                <w:i/>
                <w:color w:val="auto"/>
                <w:sz w:val="20"/>
                <w:szCs w:val="20"/>
              </w:rPr>
              <w:t>INTEGRANTES</w:t>
              <w:tab/>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160"/>
              <w:jc w:val="both"/>
              <w:rPr>
                <w:rStyle w:val="Ttulo3Car"/>
                <w:rFonts w:ascii="Verdana" w:hAnsi="Verdana" w:cs="Arial"/>
                <w:b/>
                <w:b/>
                <w:bCs/>
                <w:i/>
                <w:i/>
                <w:color w:val="auto"/>
                <w:sz w:val="20"/>
                <w:szCs w:val="20"/>
              </w:rPr>
            </w:pPr>
            <w:r>
              <w:rPr>
                <w:rStyle w:val="Ttulo3Car"/>
                <w:rFonts w:cs="Arial" w:ascii="Verdana" w:hAnsi="Verdana"/>
                <w:b/>
                <w:bCs/>
                <w:i/>
                <w:color w:val="auto"/>
                <w:sz w:val="20"/>
                <w:szCs w:val="20"/>
              </w:rPr>
              <w:t>ASISTENTES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Style w:val="Ttulo3Car"/>
                <w:rFonts w:ascii="Verdana" w:hAnsi="Verdana" w:cs="Arial"/>
                <w:bCs/>
                <w:i/>
                <w:i/>
                <w:color w:val="auto"/>
                <w:sz w:val="20"/>
                <w:szCs w:val="20"/>
              </w:rPr>
            </w:pPr>
            <w:r>
              <w:rPr>
                <w:rStyle w:val="Ttulo3Car"/>
                <w:rFonts w:cs="Arial" w:ascii="Verdana" w:hAnsi="Verdana"/>
                <w:bCs/>
                <w:i/>
                <w:color w:val="auto"/>
                <w:sz w:val="20"/>
                <w:szCs w:val="20"/>
              </w:rPr>
              <w:t>Magistrado Jorge Olaso Álvarez, Coordinador Comisión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Style w:val="Ttulo3Car"/>
                <w:rFonts w:ascii="Verdana" w:hAnsi="Verdana" w:cs="Arial"/>
                <w:bCs/>
                <w:i/>
                <w:i/>
                <w:color w:val="auto"/>
                <w:sz w:val="20"/>
                <w:szCs w:val="20"/>
              </w:rPr>
            </w:pPr>
            <w:r>
              <w:rPr>
                <w:rStyle w:val="Ttulo3Car"/>
                <w:rFonts w:cs="Arial" w:ascii="Verdana" w:hAnsi="Verdana"/>
                <w:bCs/>
                <w:i/>
                <w:color w:val="auto"/>
                <w:sz w:val="20"/>
                <w:szCs w:val="20"/>
              </w:rPr>
              <w:t>P</w:t>
            </w:r>
            <w:r>
              <w:rPr>
                <w:rStyle w:val="Ttulo3Car"/>
                <w:i/>
              </w:rPr>
              <w:t>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Melissa Benavides Víquez, Coordinadora Unidad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Sandra Pizarro, representante Consejo Superior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Jorge Morales, Despacho de la Presidencia de la Corte Suprema de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Wilbert Kidd, Subdirector Ejecutivo del PJ</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Sr. Miguel Ovares</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vacaciones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Dixon Li, Subdirector de Planificación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Damaris Vargas Vásquez, Coordinadora Subcomisión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Marcos Guevara Berger, representante Escuela de Antropología de la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Román Bresciani Quirós, Escuela Judicial</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Sra. Francia León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vacaciones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Jean Carlo Monge, Judicatura Penal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Geyner Blanco, Asesor de Casa Presidencial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Valeria Varas, Asesora INAMU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vacaciones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Alí García, Profesor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Vanessa Villalobos Montero, Departamento de Trabajo Social y Psicología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vacaciones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 xml:space="preserve">Sra. Carmen María Escoto Fernández, sociedad civil </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Sra. Ariana Céspedes, Fiscala Indígena</w:t>
            </w:r>
          </w:p>
          <w:p>
            <w:pPr>
              <w:pStyle w:val="Normal"/>
              <w:widowControl w:val="false"/>
              <w:jc w:val="both"/>
              <w:rPr>
                <w:rFonts w:ascii="Verdana" w:hAnsi="Verdana" w:cs="Arial"/>
                <w:bCs/>
                <w:i/>
                <w:i/>
                <w:sz w:val="20"/>
                <w:szCs w:val="20"/>
              </w:rPr>
            </w:pPr>
            <w:r>
              <w:rPr>
                <w:rFonts w:cs="Arial" w:ascii="Verdana" w:hAnsi="Verdana"/>
                <w:bCs/>
                <w:i/>
                <w:sz w:val="20"/>
                <w:szCs w:val="20"/>
              </w:rPr>
              <w:t>Suplente: Tattiana García Chaves</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Daniel Villalobos Araya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Ligia Jeannette Jiménez, Defensora Indígena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Erick Alfaro, Contralor de Servicios Poder Judicial</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Sr. Carlos Romero, Contralor de Servicios del Primer Circuito Judicial de la Zona Sur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Ausente</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Vivian Rímola Soto, Tecnología de la Información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Marjorie Herrera, Defensoría de los Habitantes de la República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Yorleny Ferreto, Organismo de Investigación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Hugo Hernández, Oficina de Control Interno</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Señora Indira Alfaro</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Sra. Cheryl Bolaños Madrigal, Gestión Humana</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Jeannette Durán Alemán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Robert García González, Auditoría Judicial</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Sr. Jeremy Eduarte Alemán, Auditoría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William Vega, ONU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 Cristian Alberto Martínez Hernández: Centro de Apoyo, Coordinación y Mejoramiento de la Función Jurisdiccional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Rocío Rivera Cascante: Departamento de Prensa y Comunicación Organizacional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Patricia Bonilla Rodríguez, Centro de Información Jurisprudencial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Sra. Roxana Arrieta Meléndez, Directora de Gestión Humana</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Alex Guevara, jefe de UISA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Ausente</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Sra. Michelle Mayorga, Dirección Nacional de Justicia Restaurativa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Sr. Franklin Paniagua, Ministerio de Justicia, DINARAC</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Suplente: Sra. Kathy Piedra Corella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20"/>
                <w:szCs w:val="20"/>
              </w:rPr>
            </w:pPr>
            <w:r>
              <w:rPr>
                <w:rFonts w:cs="Arial" w:ascii="Verdana" w:hAnsi="Verdana"/>
                <w:bCs/>
                <w:i/>
                <w:sz w:val="20"/>
                <w:szCs w:val="20"/>
              </w:rPr>
              <w:t>Ausente por vacaciones</w:t>
            </w:r>
          </w:p>
          <w:p>
            <w:pPr>
              <w:pStyle w:val="Normal"/>
              <w:widowControl w:val="false"/>
              <w:spacing w:before="0" w:after="160"/>
              <w:jc w:val="both"/>
              <w:rPr>
                <w:rFonts w:ascii="Verdana" w:hAnsi="Verdana" w:cs="Arial"/>
                <w:bCs/>
                <w:i/>
                <w:i/>
                <w:sz w:val="20"/>
                <w:szCs w:val="20"/>
              </w:rPr>
            </w:pPr>
            <w:r>
              <w:rPr>
                <w:rFonts w:cs="Arial" w:ascii="Verdana" w:hAnsi="Verdana"/>
                <w:bCs/>
                <w:i/>
                <w:sz w:val="20"/>
                <w:szCs w:val="20"/>
              </w:rPr>
              <w:t>Presente</w:t>
            </w:r>
          </w:p>
        </w:tc>
      </w:tr>
    </w:tbl>
    <w:p>
      <w:pPr>
        <w:pStyle w:val="Normal"/>
        <w:spacing w:lineRule="auto" w:line="240" w:before="0" w:after="0"/>
        <w:jc w:val="both"/>
        <w:rPr>
          <w:rStyle w:val="Ttulo3Car"/>
          <w:rFonts w:ascii="Verdana" w:hAnsi="Verdana" w:cs="Arial"/>
          <w:bCs/>
          <w:i/>
          <w:i/>
          <w:color w:val="auto"/>
          <w:sz w:val="20"/>
          <w:szCs w:val="20"/>
        </w:rPr>
      </w:pPr>
      <w:r>
        <w:rPr>
          <w:rFonts w:cs="Arial" w:ascii="Verdana" w:hAnsi="Verdana"/>
          <w:bCs/>
          <w:i/>
          <w:color w:val="auto"/>
          <w:sz w:val="20"/>
          <w:szCs w:val="20"/>
        </w:rPr>
      </w:r>
    </w:p>
    <w:p>
      <w:pPr>
        <w:pStyle w:val="Normal"/>
        <w:jc w:val="both"/>
        <w:rPr>
          <w:rFonts w:ascii="Verdana" w:hAnsi="Verdana" w:cs="Arial"/>
          <w:bCs/>
          <w:sz w:val="20"/>
          <w:szCs w:val="20"/>
        </w:rPr>
      </w:pPr>
      <w:r>
        <w:rPr>
          <w:rFonts w:cs="Arial" w:ascii="Verdana" w:hAnsi="Verdana"/>
          <w:bCs/>
          <w:sz w:val="20"/>
          <w:szCs w:val="20"/>
        </w:rPr>
      </w:r>
    </w:p>
    <w:p>
      <w:pPr>
        <w:pStyle w:val="Normal"/>
        <w:jc w:val="both"/>
        <w:rPr>
          <w:rFonts w:ascii="Verdana" w:hAnsi="Verdana" w:cs="Arial"/>
          <w:bCs/>
          <w:sz w:val="20"/>
          <w:szCs w:val="20"/>
        </w:rPr>
      </w:pPr>
      <w:r>
        <w:rPr>
          <w:rFonts w:cs="Arial" w:ascii="Verdana" w:hAnsi="Verdana"/>
          <w:bCs/>
          <w:sz w:val="20"/>
          <w:szCs w:val="20"/>
        </w:rPr>
        <w:t>Están presentes en la sesión el señor Alvaro Baca de la Universidad de Oklahoma y algunos estudiantes, con el objetivo de tener un acercamiento con las personas integrantes de la Subcomisión de Acceso a la Justicia de Pueblos Indígenas, con ocasión del Convenio Interinstitucional pendiente de aprobación por parte de la Presidencia de la Corte Suprema de Justicia y la Universidad de Oklahoma. Además, las personas representantes de MIDEPLAN y de la Dirección de Planificación para conocer del Artículo II de la Agenda.</w:t>
      </w:r>
    </w:p>
    <w:p>
      <w:pPr>
        <w:pStyle w:val="Normal"/>
        <w:jc w:val="both"/>
        <w:rPr>
          <w:rFonts w:ascii="Verdana" w:hAnsi="Verdana" w:cs="Arial"/>
          <w:b/>
          <w:b/>
          <w:sz w:val="20"/>
          <w:szCs w:val="20"/>
          <w:highlight w:val="yellow"/>
          <w:u w:val="single"/>
        </w:rPr>
      </w:pPr>
      <w:r>
        <w:rPr>
          <w:rFonts w:cs="Arial" w:ascii="Verdana" w:hAnsi="Verdana"/>
          <w:b/>
          <w:sz w:val="20"/>
          <w:szCs w:val="20"/>
          <w:highlight w:val="yellow"/>
          <w:u w:val="single"/>
        </w:rPr>
      </w:r>
    </w:p>
    <w:p>
      <w:pPr>
        <w:pStyle w:val="Normal"/>
        <w:jc w:val="both"/>
        <w:rPr>
          <w:rFonts w:ascii="Verdana" w:hAnsi="Verdana" w:cs="Arial"/>
          <w:b/>
          <w:b/>
          <w:sz w:val="20"/>
          <w:szCs w:val="20"/>
          <w:u w:val="single"/>
        </w:rPr>
      </w:pPr>
      <w:r>
        <w:rPr>
          <w:rFonts w:cs="Arial" w:ascii="Verdana" w:hAnsi="Verdana"/>
          <w:b/>
          <w:sz w:val="20"/>
          <w:szCs w:val="20"/>
          <w:highlight w:val="yellow"/>
          <w:u w:val="single"/>
        </w:rPr>
        <w:t>ARTÍCULO I</w:t>
      </w:r>
    </w:p>
    <w:p>
      <w:pPr>
        <w:pStyle w:val="Normal"/>
        <w:jc w:val="both"/>
        <w:rPr>
          <w:rFonts w:ascii="Verdana" w:hAnsi="Verdana" w:cs="Arial"/>
          <w:b/>
          <w:b/>
          <w:sz w:val="20"/>
          <w:szCs w:val="20"/>
        </w:rPr>
      </w:pPr>
      <w:r>
        <w:rPr>
          <w:rFonts w:cs="Arial" w:ascii="Verdana" w:hAnsi="Verdana"/>
          <w:b/>
          <w:sz w:val="20"/>
          <w:szCs w:val="20"/>
        </w:rPr>
        <w:t>Tema: Aprobación de actas</w:t>
      </w:r>
    </w:p>
    <w:p>
      <w:pPr>
        <w:pStyle w:val="Normal"/>
        <w:jc w:val="both"/>
        <w:rPr>
          <w:rFonts w:ascii="Verdana" w:hAnsi="Verdana" w:cs="Arial"/>
          <w:bCs/>
          <w:sz w:val="20"/>
          <w:szCs w:val="20"/>
        </w:rPr>
      </w:pPr>
      <w:r>
        <w:rPr>
          <w:rFonts w:cs="Arial" w:ascii="Verdana" w:hAnsi="Verdana"/>
          <w:bCs/>
          <w:sz w:val="20"/>
          <w:szCs w:val="20"/>
        </w:rPr>
        <w:t>Se informa que el Acta 10-2019 de la sesión virtual del 20 de diciembre de 2019 fue puesta en conocimiento de las personas integrantes de la Subcomisión en comunicado del 20 de diciembre pasado, con plazo para recibir observaciones al 6 de enero 2020, recibiéndose únicamente comunicado de la señora Cheryl Bolaños, representante de la Dirección de Gestión Humana, la cual fue incorporada al acta. El acta se remitió a la Unidad de Acceso a la Justicia para que procedieran a comunicar y ejecutar los acuerdos.</w:t>
      </w:r>
    </w:p>
    <w:p>
      <w:pPr>
        <w:pStyle w:val="Normal"/>
        <w:jc w:val="both"/>
        <w:rPr>
          <w:rFonts w:ascii="Verdana" w:hAnsi="Verdana" w:cs="Arial"/>
          <w:bCs/>
          <w:sz w:val="20"/>
          <w:szCs w:val="20"/>
        </w:rPr>
      </w:pPr>
      <w:r>
        <w:rPr/>
        <w:object>
          <v:shape id="ole_rId2" style="width:75pt;height:49pt" o:ole="">
            <v:imagedata r:id="rId3" o:title=""/>
          </v:shape>
          <o:OLEObject Type="Embed" ProgID="Package" ShapeID="ole_rId2" DrawAspect="Icon" ObjectID="_772892750" r:id="rId2"/>
        </w:object>
      </w:r>
    </w:p>
    <w:p>
      <w:pPr>
        <w:pStyle w:val="Normal"/>
        <w:jc w:val="both"/>
        <w:rPr>
          <w:rFonts w:ascii="Verdana" w:hAnsi="Verdana" w:cs="Arial"/>
          <w:bCs/>
          <w:sz w:val="20"/>
          <w:szCs w:val="20"/>
          <w:u w:val="single"/>
        </w:rPr>
      </w:pPr>
      <w:r>
        <w:rPr>
          <w:rFonts w:cs="Arial" w:ascii="Verdana" w:hAnsi="Verdana"/>
          <w:b/>
          <w:sz w:val="20"/>
          <w:szCs w:val="20"/>
          <w:u w:val="single"/>
        </w:rPr>
        <w:t>SE ACUERDA</w:t>
      </w:r>
      <w:r>
        <w:rPr>
          <w:rFonts w:cs="Arial" w:ascii="Verdana" w:hAnsi="Verdana"/>
          <w:bCs/>
          <w:sz w:val="20"/>
          <w:szCs w:val="20"/>
        </w:rPr>
        <w:t>: Se toma nota. -</w:t>
      </w:r>
    </w:p>
    <w:p>
      <w:pPr>
        <w:pStyle w:val="Normal"/>
        <w:jc w:val="both"/>
        <w:rPr>
          <w:rFonts w:ascii="Verdana" w:hAnsi="Verdana" w:cs="Arial"/>
          <w:bCs/>
          <w:sz w:val="20"/>
          <w:szCs w:val="20"/>
          <w:u w:val="single"/>
        </w:rPr>
      </w:pPr>
      <w:r>
        <w:rPr>
          <w:rFonts w:cs="Arial" w:ascii="Verdana" w:hAnsi="Verdana"/>
          <w:bCs/>
          <w:sz w:val="20"/>
          <w:szCs w:val="20"/>
          <w:u w:val="single"/>
        </w:rPr>
      </w:r>
    </w:p>
    <w:p>
      <w:pPr>
        <w:pStyle w:val="Normal"/>
        <w:jc w:val="both"/>
        <w:rPr>
          <w:rFonts w:ascii="Verdana" w:hAnsi="Verdana" w:cs="Arial"/>
          <w:b/>
          <w:b/>
          <w:sz w:val="20"/>
          <w:szCs w:val="20"/>
          <w:u w:val="single"/>
        </w:rPr>
      </w:pPr>
      <w:r>
        <w:rPr>
          <w:rFonts w:cs="Arial" w:ascii="Verdana" w:hAnsi="Verdana"/>
          <w:b/>
          <w:sz w:val="20"/>
          <w:szCs w:val="20"/>
          <w:highlight w:val="yellow"/>
          <w:u w:val="single"/>
        </w:rPr>
        <w:t>ARTÍCULO II</w:t>
      </w:r>
    </w:p>
    <w:p>
      <w:pPr>
        <w:pStyle w:val="Normal"/>
        <w:jc w:val="both"/>
        <w:rPr>
          <w:rFonts w:ascii="Verdana" w:hAnsi="Verdana" w:cs="Arial"/>
          <w:b/>
          <w:b/>
          <w:sz w:val="20"/>
          <w:szCs w:val="20"/>
        </w:rPr>
      </w:pPr>
      <w:r>
        <w:rPr>
          <w:rFonts w:cs="Arial" w:ascii="Verdana" w:hAnsi="Verdana"/>
          <w:b/>
          <w:sz w:val="20"/>
          <w:szCs w:val="20"/>
        </w:rPr>
        <w:t>Tema: Construcción Política Indígena del Poder Judicial</w:t>
      </w:r>
    </w:p>
    <w:p>
      <w:pPr>
        <w:pStyle w:val="Gmailm4214538879123250192default"/>
        <w:spacing w:before="280" w:after="280"/>
        <w:jc w:val="both"/>
        <w:rPr>
          <w:rFonts w:ascii="Verdana" w:hAnsi="Verdana"/>
          <w:bCs/>
          <w:sz w:val="20"/>
          <w:szCs w:val="20"/>
        </w:rPr>
      </w:pPr>
      <w:r>
        <w:rPr>
          <w:rFonts w:cs="Arial" w:ascii="Verdana" w:hAnsi="Verdana"/>
          <w:bCs/>
          <w:sz w:val="20"/>
          <w:szCs w:val="20"/>
        </w:rPr>
        <w:t>Con el objetivo de dar seguimiento a la construcción de la Política Indígena Institucional, en cumplimiento de la Ley de Acceso a la Justicia de los Pueblos Indígenas del Poder Judicial y la Circular 188-2019 de Corte Plena, ante solicitud planteada a MIDEPLAN con la colaboración del Despacho de la Presidencia (</w:t>
      </w:r>
      <w:r>
        <w:rPr>
          <w:rFonts w:ascii="Verdana" w:hAnsi="Verdana"/>
          <w:bCs/>
          <w:sz w:val="20"/>
          <w:szCs w:val="20"/>
        </w:rPr>
        <w:t>Oficio DP-798-2019)</w:t>
      </w:r>
      <w:r>
        <w:rPr>
          <w:rFonts w:cs="Arial" w:ascii="Verdana" w:hAnsi="Verdana"/>
          <w:bCs/>
          <w:sz w:val="20"/>
          <w:szCs w:val="20"/>
        </w:rPr>
        <w:t xml:space="preserve">, la señora Ministra Pilar Garrido </w:t>
      </w:r>
      <w:r>
        <w:rPr>
          <w:rFonts w:ascii="Verdana" w:hAnsi="Verdana"/>
          <w:bCs/>
          <w:sz w:val="20"/>
          <w:szCs w:val="20"/>
        </w:rPr>
        <w:t xml:space="preserve">(Oficio DM-1815-2019) </w:t>
      </w:r>
      <w:r>
        <w:rPr>
          <w:rFonts w:cs="Arial" w:ascii="Verdana" w:hAnsi="Verdana"/>
          <w:bCs/>
          <w:sz w:val="20"/>
          <w:szCs w:val="20"/>
        </w:rPr>
        <w:t>designó como representantes de dicho Ministerio para que den asesoría y acompañamiento en el proceso a</w:t>
      </w:r>
      <w:bookmarkStart w:id="1" w:name="_MailOriginal"/>
      <w:r>
        <w:rPr>
          <w:rFonts w:cs="Arial" w:ascii="Verdana" w:hAnsi="Verdana"/>
          <w:bCs/>
          <w:sz w:val="20"/>
          <w:szCs w:val="20"/>
        </w:rPr>
        <w:t xml:space="preserve">l señor </w:t>
      </w:r>
      <w:r>
        <w:rPr>
          <w:rFonts w:ascii="Verdana" w:hAnsi="Verdana"/>
          <w:bCs/>
          <w:sz w:val="20"/>
          <w:szCs w:val="20"/>
        </w:rPr>
        <w:t>Carlos von Marschall Murillo, Coordinador de la Unidad de Análisis Prospectivo y Política Pública de la Subsecretaría técnica de Población y Desarrollo; señora Stephanie Araya Jiménez y señor Luis Diego Romero Araya de la citada Unidad. Están presentes, además, por el Despacho de la Presidencia el señor Jorge y por la Dirección de Planificación los señores Erick Mora Leiva, Allan Pow Hing Cordero, Ellen Villegas Hernández y Graciela Lugo.</w:t>
      </w:r>
    </w:p>
    <w:p>
      <w:pPr>
        <w:pStyle w:val="Gmailm4214538879123250192default"/>
        <w:spacing w:before="280" w:after="280"/>
        <w:jc w:val="both"/>
        <w:rPr>
          <w:rFonts w:ascii="Verdana" w:hAnsi="Verdana"/>
          <w:bCs/>
          <w:sz w:val="20"/>
          <w:szCs w:val="20"/>
        </w:rPr>
      </w:pPr>
      <w:r>
        <w:rPr>
          <w:rFonts w:ascii="Verdana" w:hAnsi="Verdana"/>
          <w:bCs/>
          <w:sz w:val="20"/>
          <w:szCs w:val="20"/>
        </w:rPr>
        <w:t xml:space="preserve">Se da inicio con la exposición del señor Carlos von Marschall y la señora Stephanie Araya sobre el contenido y alcance del documento </w:t>
      </w:r>
      <w:r>
        <w:rPr>
          <w:rFonts w:ascii="Verdana" w:hAnsi="Verdana"/>
          <w:bCs/>
          <w:i/>
          <w:iCs/>
          <w:sz w:val="20"/>
          <w:szCs w:val="20"/>
        </w:rPr>
        <w:t>“Guía para la Elaboración de Políticas Públicas”</w:t>
      </w:r>
      <w:r>
        <w:rPr>
          <w:rFonts w:ascii="Verdana" w:hAnsi="Verdana"/>
          <w:bCs/>
          <w:sz w:val="20"/>
          <w:szCs w:val="20"/>
        </w:rPr>
        <w:t xml:space="preserve"> del MIDEPLAN</w:t>
      </w:r>
      <w:bookmarkEnd w:id="1"/>
      <w:r>
        <w:rPr>
          <w:rFonts w:ascii="Verdana" w:hAnsi="Verdana"/>
          <w:bCs/>
          <w:sz w:val="20"/>
          <w:szCs w:val="20"/>
        </w:rPr>
        <w:t xml:space="preserve"> e informan cuentan con dos cursos vinculadas con dicha Guía, para cuya ejecución requieren un cupo de aproximadamente 25 personas. De igual forma indican, la construcción de la Política debe estar ligada al Convenio de Montevideo y a los Objetivos de Desarrollo Sostenible de la Agenda 2030, así como a otros instrumentos internacionales involucrados como son la CEDAW y la Convención de Belem do Pará en materia de género, entre otros. </w:t>
      </w:r>
    </w:p>
    <w:p>
      <w:pPr>
        <w:pStyle w:val="Gmailm4214538879123250192default"/>
        <w:spacing w:before="280" w:after="280"/>
        <w:jc w:val="both"/>
        <w:rPr>
          <w:rFonts w:ascii="Verdana" w:hAnsi="Verdana"/>
          <w:bCs/>
          <w:sz w:val="20"/>
          <w:szCs w:val="20"/>
        </w:rPr>
      </w:pPr>
      <w:r>
        <w:rPr>
          <w:rFonts w:ascii="Verdana" w:hAnsi="Verdana"/>
          <w:bCs/>
          <w:sz w:val="20"/>
          <w:szCs w:val="20"/>
        </w:rPr>
        <w:t>De seguido, explican los siguientes conceptos de la Guía:</w:t>
      </w:r>
    </w:p>
    <w:p>
      <w:pPr>
        <w:pStyle w:val="Gmailm4214538879123250192default"/>
        <w:numPr>
          <w:ilvl w:val="0"/>
          <w:numId w:val="1"/>
        </w:numPr>
        <w:spacing w:before="280" w:after="0"/>
        <w:jc w:val="both"/>
        <w:rPr>
          <w:rFonts w:ascii="Verdana" w:hAnsi="Verdana" w:cs="Arial"/>
          <w:bCs/>
          <w:sz w:val="20"/>
          <w:szCs w:val="20"/>
        </w:rPr>
      </w:pPr>
      <w:r>
        <w:rPr>
          <w:rFonts w:cs="Arial" w:ascii="Verdana" w:hAnsi="Verdana"/>
          <w:bCs/>
          <w:sz w:val="20"/>
          <w:szCs w:val="20"/>
        </w:rPr>
        <w:t>¿Qué es una política pública? Elementos básicos de la política y su estructura</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 xml:space="preserve">Introducción e inclusión de la política pública </w:t>
        <w:tab/>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Marco legal. ¿Qué es el Marco Legal?</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Estado de situación o diagnóstico y la participación ciudadana. Participación Ciudadana.</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Grupos de población objetivo</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Enfoques, principios, características de la PP</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Definición de ejes y lineamientos, objetivos, indicadores, acciones y metas.</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Enfoque de gestión por resultados y el valor público. Objetivos, indicadores, metas y acciones.  Modelo de gestión. Visualización de actores, gobernanza y participación.</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Gobernanza y participación de la ciudadanía.</w:t>
      </w:r>
    </w:p>
    <w:p>
      <w:pPr>
        <w:pStyle w:val="Gmailm4214538879123250192default"/>
        <w:numPr>
          <w:ilvl w:val="0"/>
          <w:numId w:val="1"/>
        </w:numPr>
        <w:spacing w:before="0" w:after="0"/>
        <w:jc w:val="both"/>
        <w:rPr>
          <w:rFonts w:ascii="Verdana" w:hAnsi="Verdana" w:cs="Arial"/>
          <w:bCs/>
          <w:sz w:val="20"/>
          <w:szCs w:val="20"/>
        </w:rPr>
      </w:pPr>
      <w:r>
        <w:rPr>
          <w:rFonts w:cs="Arial" w:ascii="Verdana" w:hAnsi="Verdana"/>
          <w:bCs/>
          <w:sz w:val="20"/>
          <w:szCs w:val="20"/>
        </w:rPr>
        <w:t xml:space="preserve">Modelo de Evaluación, Seguimiento y Rendición de Cuentas. </w:t>
      </w:r>
    </w:p>
    <w:p>
      <w:pPr>
        <w:pStyle w:val="Gmailm4214538879123250192default"/>
        <w:numPr>
          <w:ilvl w:val="0"/>
          <w:numId w:val="1"/>
        </w:numPr>
        <w:spacing w:before="0" w:after="280"/>
        <w:jc w:val="both"/>
        <w:rPr>
          <w:rFonts w:ascii="Verdana" w:hAnsi="Verdana" w:cs="Arial"/>
          <w:bCs/>
          <w:sz w:val="20"/>
          <w:szCs w:val="20"/>
        </w:rPr>
      </w:pPr>
      <w:r>
        <w:rPr>
          <w:rFonts w:cs="Arial" w:ascii="Verdana" w:hAnsi="Verdana"/>
          <w:bCs/>
          <w:sz w:val="20"/>
          <w:szCs w:val="20"/>
        </w:rPr>
        <w:t>Plan de Acción de la Política.</w:t>
        <w:tab/>
      </w:r>
    </w:p>
    <w:p>
      <w:pPr>
        <w:pStyle w:val="Gmailm4214538879123250192default"/>
        <w:spacing w:before="280" w:after="280"/>
        <w:jc w:val="both"/>
        <w:rPr>
          <w:rFonts w:ascii="Verdana" w:hAnsi="Verdana" w:cs="Arial"/>
          <w:bCs/>
          <w:sz w:val="20"/>
          <w:szCs w:val="20"/>
        </w:rPr>
      </w:pPr>
      <w:r>
        <w:rPr>
          <w:rFonts w:cs="Arial" w:ascii="Verdana" w:hAnsi="Verdana"/>
          <w:bCs/>
          <w:sz w:val="20"/>
          <w:szCs w:val="20"/>
        </w:rPr>
        <w:t>Las personas representantes de la Dirección de Planificación informan que, siguiendo el modelo de MIDEPLAN, realizaron una propuesta de construcción de Políticas Institucionales a Corte Plena con el objetivo de adecuar el sistema institucional, la cual está pendiente de aprobación. De igual forma, muestran su interés en formar parte del equipo que reciba la capacitación en referencia.</w:t>
      </w:r>
    </w:p>
    <w:p>
      <w:pPr>
        <w:pStyle w:val="Gmailm4214538879123250192default"/>
        <w:spacing w:before="280" w:after="280"/>
        <w:jc w:val="both"/>
        <w:rPr>
          <w:rFonts w:ascii="Verdana" w:hAnsi="Verdana" w:cs="Arial"/>
          <w:bCs/>
          <w:sz w:val="20"/>
          <w:szCs w:val="20"/>
        </w:rPr>
      </w:pPr>
      <w:r>
        <w:rPr>
          <w:rFonts w:cs="Arial" w:ascii="Verdana" w:hAnsi="Verdana"/>
          <w:bCs/>
          <w:sz w:val="20"/>
          <w:szCs w:val="20"/>
        </w:rPr>
        <w:t>Se informa que en esta sesión se cuenta con la participación de la Antropóloga Kathy Piedra del Ministerio de Justicia en representación del señor Franklin Paniagua, Director de la Dirección Nacional de Resolución Alterna de Conflictos del Ministerio de Justicia, al estar a cargo de la aplicación de la Herramienta Oficial de Consulta a Personas Indígenas, con el objetivo de que el proceso de construcción de la Política Indígena se cuente con una participación activa de las personas indígenas por medio de sus representantes. De igual forma, se espera que la construcción de la Política del Poder Judicial sea coherente en lo posible con la Política Nacional Indígena en proceso de elaboración del Poder Ejecutivo. Además, la Coordinadora de la Subcomisión señala que se cuenta con recursos económicos muy limitados por lo que es necesario establecer alianzas con organismos e institucionales relacionadas que puedan cooperar.</w:t>
      </w:r>
    </w:p>
    <w:p>
      <w:pPr>
        <w:pStyle w:val="Gmailm4214538879123250192default"/>
        <w:spacing w:before="280" w:after="280"/>
        <w:jc w:val="both"/>
        <w:rPr>
          <w:rFonts w:ascii="Verdana" w:hAnsi="Verdana" w:cs="Arial"/>
          <w:bCs/>
          <w:sz w:val="20"/>
          <w:szCs w:val="20"/>
        </w:rPr>
      </w:pPr>
      <w:r>
        <w:rPr>
          <w:rFonts w:cs="Arial" w:ascii="Verdana" w:hAnsi="Verdana"/>
          <w:bCs/>
          <w:sz w:val="20"/>
          <w:szCs w:val="20"/>
        </w:rPr>
        <w:t>La señora Katty Piedra expone el modelo de trabajo que se ha venido implementando y la participación de las personas indígenas en el proceso.</w:t>
      </w:r>
    </w:p>
    <w:p>
      <w:pPr>
        <w:pStyle w:val="Gmailm4214538879123250192default"/>
        <w:spacing w:before="280" w:after="280"/>
        <w:jc w:val="both"/>
        <w:rPr>
          <w:rFonts w:ascii="Verdana" w:hAnsi="Verdana" w:cs="Arial"/>
          <w:bCs/>
          <w:sz w:val="20"/>
          <w:szCs w:val="20"/>
        </w:rPr>
      </w:pPr>
      <w:r>
        <w:rPr>
          <w:rFonts w:cs="Arial" w:ascii="Verdana" w:hAnsi="Verdana"/>
          <w:bCs/>
          <w:sz w:val="20"/>
          <w:szCs w:val="20"/>
        </w:rPr>
        <w:t>Los representantes de MIDEPLAN refieren a algunos socios estratégicos que podrían colaborar en el proceso, por lo que estarán informando sobre los resultados.</w:t>
      </w:r>
    </w:p>
    <w:p>
      <w:pPr>
        <w:pStyle w:val="Normal"/>
        <w:jc w:val="both"/>
        <w:rPr>
          <w:rFonts w:ascii="Verdana" w:hAnsi="Verdana" w:cs="Arial"/>
          <w:bCs/>
          <w:sz w:val="20"/>
          <w:szCs w:val="20"/>
        </w:rPr>
      </w:pPr>
      <w:r>
        <w:rPr/>
        <w:object>
          <v:shape id="ole_rId4" style="width:75pt;height:49pt" o:ole="">
            <v:imagedata r:id="rId5" o:title=""/>
          </v:shape>
          <o:OLEObject Type="Embed" ProgID="Package" ShapeID="ole_rId4" DrawAspect="Icon" ObjectID="_941055922" r:id="rId4"/>
        </w:object>
      </w:r>
      <w:r>
        <w:rPr/>
        <w:object>
          <v:shape id="ole_rId6" style="width:75pt;height:49pt" o:ole="">
            <v:imagedata r:id="rId7" o:title=""/>
          </v:shape>
          <o:OLEObject Type="Embed" ProgID="Package" ShapeID="ole_rId6" DrawAspect="Icon" ObjectID="_180790829" r:id="rId6"/>
        </w:object>
      </w:r>
      <w:r>
        <w:rPr/>
        <w:object>
          <v:shape id="ole_rId8" style="width:75pt;height:49pt" o:ole="">
            <v:imagedata r:id="rId9" o:title=""/>
          </v:shape>
          <o:OLEObject Type="Embed" ProgID="Package" ShapeID="ole_rId8" DrawAspect="Icon" ObjectID="_609922891" r:id="rId8"/>
        </w:object>
      </w:r>
    </w:p>
    <w:p>
      <w:pPr>
        <w:pStyle w:val="Gmailm4214538879123250192default"/>
        <w:spacing w:before="280" w:after="280"/>
        <w:jc w:val="both"/>
        <w:rPr>
          <w:rFonts w:ascii="Verdana" w:hAnsi="Verdana"/>
          <w:bCs/>
          <w:sz w:val="20"/>
          <w:szCs w:val="20"/>
        </w:rPr>
      </w:pPr>
      <w:r>
        <w:rPr>
          <w:rFonts w:cs="Arial" w:ascii="Verdana" w:hAnsi="Verdana"/>
          <w:b/>
          <w:sz w:val="20"/>
          <w:szCs w:val="20"/>
          <w:u w:val="single"/>
        </w:rPr>
        <w:t>SE ACUERDA:</w:t>
      </w:r>
      <w:r>
        <w:rPr>
          <w:rFonts w:cs="Arial" w:ascii="Verdana" w:hAnsi="Verdana"/>
          <w:bCs/>
          <w:sz w:val="20"/>
          <w:szCs w:val="20"/>
        </w:rPr>
        <w:t xml:space="preserve"> 1° Se toma nota de la presentación realizada por </w:t>
      </w:r>
      <w:r>
        <w:rPr>
          <w:rFonts w:ascii="Verdana" w:hAnsi="Verdana"/>
          <w:bCs/>
          <w:sz w:val="20"/>
          <w:szCs w:val="20"/>
        </w:rPr>
        <w:t xml:space="preserve">el señor  Carlos von Marschall y la señora Stephanie Araya de la Unidad de Análisis Prospectivo y Política Pública de la Subsecretaría técnica de Población y Desarrollo de MIDEPLAN acerca de los alcances y contenido de la </w:t>
      </w:r>
      <w:r>
        <w:rPr>
          <w:rFonts w:ascii="Verdana" w:hAnsi="Verdana"/>
          <w:bCs/>
          <w:i/>
          <w:iCs/>
          <w:sz w:val="20"/>
          <w:szCs w:val="20"/>
        </w:rPr>
        <w:t>“Guía para la Elaboración de Políticas Públicas”</w:t>
      </w:r>
      <w:r>
        <w:rPr>
          <w:rFonts w:ascii="Verdana" w:hAnsi="Verdana"/>
          <w:bCs/>
          <w:sz w:val="20"/>
          <w:szCs w:val="20"/>
        </w:rPr>
        <w:t xml:space="preserve"> (</w:t>
      </w:r>
      <w:hyperlink r:id="rId10">
        <w:r>
          <w:rPr>
            <w:rStyle w:val="EnlacedeInternet"/>
          </w:rPr>
          <w:t>file:///C:/Users/dvargas/Downloads/Gui_a%20de%20Elaboracio_n%20de%20PP%20version%20web.pdf</w:t>
        </w:r>
      </w:hyperlink>
      <w:r>
        <w:rPr>
          <w:rFonts w:ascii="Verdana" w:hAnsi="Verdana"/>
          <w:bCs/>
          <w:sz w:val="20"/>
          <w:szCs w:val="20"/>
        </w:rPr>
        <w:t>) elaborada por dicho Ministerio, así como del ofrecimiento para participar en los dos cursos que imparten vinculados con esa política. 2° Se toma nota del informe de las personas representantes de la Dirección de Planificación, señores Erick Mora Leiva, Allan Pow Hing Cordero, Ellen Villegas Hernández y Graciela Lugo, acerca de la propuesta presentada a Corte Plena -pendiente de aprobación- para la elaboración de políticas institucionales basada en la metodología de MIDEPLAN y de su interés de que el equipo de trabajo de Planificación forme parte de los dos cursos que ofrece ese Ministerio. 3° Informar a la Presidencia de la Corte, Despacho de la Presidencia y Comisión de Acceso a la Justicia los avances realizados en la construcción de la propuesta de la Política Indígena del Poder Judicial y la importancia de poder contar con su colaboración en el proceso pues es un proceso que requiere la coordinación interinstitucional y además, la participación activa de la población indígena en cumplimiento de los derechos de dicha población regulados en la normativa nacional e internacional que les rige, y el mandato de construcción de dicha Política establecidos en la Ley de Acceso a la Justicia de Pueblos Indígenas y la Circular 188-2019 de Corte Plena. 4° Informar a la población indígena sobre los avances en el proceso en las diferentes actividades que se realicen en los territorios indígenas, en especial, las personas beneficiarias de las Medidas Cautelares 321-12 de la CIDH contra el Estado. 5° Solicitar al señor Carlos von Marschall y la señora Stephanie Araya de la Unidad de Análisis Prospectivo y Política Pública de la Subsecretaría técnica de Población y Desarrollo de MIDEPLAN un informe del contenido de los dos cursos que ofrecen, los horarios, la sede y las fechas en que se realizarán, así como el cupo máximo permitido. La lista de las personas asistentes por parte de la Dirección de Planificación, la Comisión de Acceso a la Justicia y la Subcomisión de Acceso a la Justicia de Pueblos Indígenas se le estará enviando una vez se cuente con esa información, la cual servirá para pedir los permisos respectivos. 6° Instar a la Dirección de Planificación a efecto de que informen cuando Corte Plena conozca y apruebe la propuesta de construcción de Políticas Institucionales planteadas con base en la metodología de MIDEPLAN. 7° Solicitar al señor Franklin Paniagua y a la señora Kathy Piedra del Ministerio de Justicia su acompañamiento en el proceso de construcción de la Política Indígena del Poder Judicial a efecto de aplicar los mecanismos de consulta oficiales a las personas indígenas; a la Defensoría de los Habitantes de la República para establecer los contactos con las personas indígenas en las etapas que así lo requiera el proceso; así como al señor Juan Alfaro, Viceministro de la Presidencia de la República a cargo de la Agenda Indígena, y al señor Geyner Blanco, asesor indígena de la Presidencia de la República con el objetivo de que la Política Indígena Institucional se construya considerando la Política Nacional Indígena que se está desarrollando a efecto de que valoren la posibilidad de informar sobre los avances de esta última. 8° Al estar vinculada la construcción de la política indígena con el Convenio de Montevideo y los Objetivos de Desarrollo Sostenible de la Agenda 2030 de la Organización de Naciones Unidas, comuníquese estos acuerdos a la Oficina de Cooperación y Relaciones Internacionales del Poder Judicial al ser el ente rector del cumplimiento de los ODS de la Agenda 2030, con el objetivo de que se integren al proceso; de igual forma, la Secretaría Técnica de Género al estar relacionados los convenios internacionales de CEDAW y Belén do Pará. 9° Se declaran firmes los acuerdos. 9° Comuníquese por medio de la Unidad de Acceso a la Justicia.</w:t>
      </w:r>
    </w:p>
    <w:p>
      <w:pPr>
        <w:pStyle w:val="Normal"/>
        <w:jc w:val="both"/>
        <w:rPr>
          <w:rFonts w:ascii="Verdana" w:hAnsi="Verdana" w:cs="Arial"/>
          <w:b/>
          <w:b/>
          <w:sz w:val="20"/>
          <w:szCs w:val="20"/>
          <w:u w:val="single"/>
        </w:rPr>
      </w:pPr>
      <w:r>
        <w:rPr>
          <w:rFonts w:cs="Arial" w:ascii="Verdana" w:hAnsi="Verdana"/>
          <w:b/>
          <w:sz w:val="20"/>
          <w:szCs w:val="20"/>
          <w:u w:val="single"/>
        </w:rPr>
      </w:r>
    </w:p>
    <w:p>
      <w:pPr>
        <w:pStyle w:val="Normal"/>
        <w:jc w:val="both"/>
        <w:rPr>
          <w:rFonts w:ascii="Verdana" w:hAnsi="Verdana" w:cs="Arial"/>
          <w:b/>
          <w:b/>
          <w:sz w:val="20"/>
          <w:szCs w:val="20"/>
          <w:u w:val="single"/>
        </w:rPr>
      </w:pPr>
      <w:r>
        <w:rPr>
          <w:rFonts w:cs="Arial" w:ascii="Verdana" w:hAnsi="Verdana"/>
          <w:b/>
          <w:sz w:val="20"/>
          <w:szCs w:val="20"/>
          <w:highlight w:val="yellow"/>
          <w:u w:val="single"/>
        </w:rPr>
        <w:t>ARTICULO III</w:t>
      </w:r>
    </w:p>
    <w:p>
      <w:pPr>
        <w:pStyle w:val="Normal"/>
        <w:jc w:val="both"/>
        <w:rPr>
          <w:rFonts w:ascii="Verdana" w:hAnsi="Verdana" w:cs="Arial"/>
          <w:b/>
          <w:b/>
          <w:sz w:val="20"/>
          <w:szCs w:val="20"/>
          <w:u w:val="single"/>
        </w:rPr>
      </w:pPr>
      <w:r>
        <w:rPr>
          <w:rFonts w:cs="Arial" w:ascii="Verdana" w:hAnsi="Verdana"/>
          <w:b/>
          <w:sz w:val="20"/>
          <w:szCs w:val="20"/>
          <w:u w:val="single"/>
        </w:rPr>
        <w:t>Tema</w:t>
      </w:r>
      <w:r>
        <w:rPr>
          <w:rFonts w:cs="Arial" w:ascii="Verdana" w:hAnsi="Verdana"/>
          <w:b/>
          <w:sz w:val="20"/>
          <w:szCs w:val="20"/>
        </w:rPr>
        <w:t>: Seguimiento a gestión formulada por Pueblo Indígena Malecu a la Presidencia de la Corte Suprema de Justicia</w:t>
      </w:r>
    </w:p>
    <w:p>
      <w:pPr>
        <w:pStyle w:val="Normal"/>
        <w:jc w:val="both"/>
        <w:rPr>
          <w:rFonts w:ascii="Verdana" w:hAnsi="Verdana" w:cs="Arial"/>
          <w:bCs/>
          <w:sz w:val="20"/>
          <w:szCs w:val="20"/>
        </w:rPr>
      </w:pPr>
      <w:r>
        <w:rPr>
          <w:rFonts w:cs="Arial" w:ascii="Verdana" w:hAnsi="Verdana"/>
          <w:bCs/>
          <w:sz w:val="20"/>
          <w:szCs w:val="20"/>
        </w:rPr>
        <w:t xml:space="preserve">Se analiza contenido y propuesta de avance del Oficio 214-2019 remitido por el Despacho de la Presidencia de la Corte Suprema de Justicia al magistrado Jorge Olaso Álvarez en su condición de Coordinador de la Comisión de Acceso a la Justicia, vinculado con solicitud planteada por la Asociación de Desarrollo Integral de la Reserva Indígena Guatuso (Territorio Malecu). </w:t>
      </w:r>
    </w:p>
    <w:p>
      <w:pPr>
        <w:pStyle w:val="Normal"/>
        <w:jc w:val="both"/>
        <w:rPr>
          <w:rFonts w:ascii="Verdana" w:hAnsi="Verdana" w:cs="Arial"/>
          <w:bCs/>
          <w:sz w:val="20"/>
          <w:szCs w:val="20"/>
        </w:rPr>
      </w:pPr>
      <w:r>
        <w:rPr/>
        <w:drawing>
          <wp:inline distT="0" distB="0" distL="0" distR="0">
            <wp:extent cx="5612130" cy="4337050"/>
            <wp:effectExtent l="0" t="0" r="0" b="0"/>
            <wp:docPr id="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
                    <pic:cNvPicPr>
                      <a:picLocks noChangeAspect="1" noChangeArrowheads="1"/>
                    </pic:cNvPicPr>
                  </pic:nvPicPr>
                  <pic:blipFill>
                    <a:blip r:embed="rId11"/>
                    <a:stretch>
                      <a:fillRect/>
                    </a:stretch>
                  </pic:blipFill>
                  <pic:spPr bwMode="auto">
                    <a:xfrm>
                      <a:off x="0" y="0"/>
                      <a:ext cx="5612130" cy="4337050"/>
                    </a:xfrm>
                    <a:prstGeom prst="rect">
                      <a:avLst/>
                    </a:prstGeom>
                  </pic:spPr>
                </pic:pic>
              </a:graphicData>
            </a:graphic>
          </wp:inline>
        </w:drawing>
      </w:r>
    </w:p>
    <w:p>
      <w:pPr>
        <w:pStyle w:val="Normal"/>
        <w:jc w:val="both"/>
        <w:rPr>
          <w:rFonts w:ascii="Verdana" w:hAnsi="Verdana"/>
          <w:sz w:val="20"/>
          <w:szCs w:val="20"/>
        </w:rPr>
      </w:pPr>
      <w:r>
        <w:rPr/>
        <w:object>
          <v:shape id="ole_rId12" style="width:75pt;height:49pt" o:ole="">
            <v:imagedata r:id="rId13" o:title=""/>
          </v:shape>
          <o:OLEObject Type="Embed" ProgID="Package" ShapeID="ole_rId12" DrawAspect="Icon" ObjectID="_880212784" r:id="rId12"/>
        </w:object>
      </w:r>
    </w:p>
    <w:p>
      <w:pPr>
        <w:pStyle w:val="Normal"/>
        <w:jc w:val="both"/>
        <w:rPr>
          <w:rFonts w:ascii="Verdana" w:hAnsi="Verdana"/>
          <w:sz w:val="20"/>
          <w:szCs w:val="20"/>
        </w:rPr>
      </w:pPr>
      <w:r>
        <w:rPr>
          <w:rFonts w:ascii="Verdana" w:hAnsi="Verdana"/>
          <w:sz w:val="20"/>
          <w:szCs w:val="20"/>
        </w:rPr>
        <w:t>Informa la Coordina</w:t>
      </w:r>
      <w:ins w:id="0" w:author="Cheryl Bolaños Madrigal" w:date="2020-01-09T11:30:00Z">
        <w:r>
          <w:rPr>
            <w:rFonts w:ascii="Verdana" w:hAnsi="Verdana"/>
            <w:sz w:val="20"/>
            <w:szCs w:val="20"/>
          </w:rPr>
          <w:t>do</w:t>
        </w:r>
      </w:ins>
      <w:r>
        <w:rPr>
          <w:rFonts w:ascii="Verdana" w:hAnsi="Verdana"/>
          <w:sz w:val="20"/>
          <w:szCs w:val="20"/>
        </w:rPr>
        <w:t>ra de la Subcomisión, Damaris Vargas Vásquez, que el señor Emigdio Cruz, Presidente de la Asociación le contactó para coordinar una visita al territorio Malecu con el objetivo de dar seguimiento a la solicitud presentada sugiriendo se realizara el viernes 10 o el 17 de enero; sugerencias que trasladó a los Magistrados Jorge Olaso Álvarez y Luis Guillermo Rivas Loáiciga en su condición de Coordinadores de la Comisión de Acceso a la Justicia de la Comisión de la Jurisdicción Agraria, respectivamente. El Magistrado Rivas mostró su anuencia a asistir el 17 de enero próximo.</w:t>
      </w:r>
    </w:p>
    <w:p>
      <w:pPr>
        <w:pStyle w:val="Normal"/>
        <w:jc w:val="both"/>
        <w:rPr>
          <w:rFonts w:ascii="Verdana" w:hAnsi="Verdana"/>
          <w:sz w:val="20"/>
          <w:szCs w:val="20"/>
        </w:rPr>
      </w:pPr>
      <w:r>
        <w:rPr>
          <w:rFonts w:ascii="Verdana" w:hAnsi="Verdana"/>
          <w:sz w:val="20"/>
          <w:szCs w:val="20"/>
        </w:rPr>
        <w:t>El Magistrado Olaso señala que no podría asistir los viernes 10 y 17 debido a que los viernes en la Sala II programan votaciones, quedándole disponible los martes o los jueves.</w:t>
      </w:r>
    </w:p>
    <w:p>
      <w:pPr>
        <w:pStyle w:val="Normal"/>
        <w:jc w:val="both"/>
        <w:rPr>
          <w:rFonts w:ascii="Verdana" w:hAnsi="Verdana" w:cs="Arial"/>
          <w:bCs/>
          <w:sz w:val="20"/>
          <w:szCs w:val="20"/>
        </w:rPr>
      </w:pPr>
      <w:r>
        <w:rPr>
          <w:rFonts w:cs="Arial" w:ascii="Verdana" w:hAnsi="Verdana"/>
          <w:b/>
          <w:sz w:val="20"/>
          <w:szCs w:val="20"/>
          <w:u w:val="single"/>
        </w:rPr>
        <w:t>SE ACUERDA</w:t>
      </w:r>
      <w:r>
        <w:rPr>
          <w:rFonts w:cs="Arial" w:ascii="Verdana" w:hAnsi="Verdana"/>
          <w:bCs/>
          <w:sz w:val="20"/>
          <w:szCs w:val="20"/>
        </w:rPr>
        <w:t xml:space="preserve">: 1)  Solicitar a los Magistrados </w:t>
      </w:r>
      <w:r>
        <w:rPr>
          <w:rFonts w:ascii="Verdana" w:hAnsi="Verdana"/>
          <w:sz w:val="20"/>
          <w:szCs w:val="20"/>
        </w:rPr>
        <w:t>Jorge Olaso Álvarez y Luis Guillermo Rivas Loáiciga en su condición de Coordinadores de la Comisión de Acceso a la Justicia y de la Comisión de la Jurisdicción Agraria, respectivamente, informar sobre la fecha en que sus agendas les permitan realizar una gira al Territorio Maleku a efecto de dar seguimiento a las peticiones formuladas por la Asociación de Desarrollo Integral de la Reserva Indígena Guatuso y al Oficio 360-P-2019 de 20 de diciembre de 2019, remitido por el señor Jorge Morales Ramírez, asesor de la Presidencia de la Corte Suprema de Justicia. 2° Solicitar al señor Emigdio Cruz, presidente de la Asociación de Desarrollo Integral de la Reserva Indígena Guatuso (Territorio Malecu) informe sobre los números de expedientes judiciales a los que hace referencia en los puntos 1 y 2 para el seguimiento respectivo; así como los temas de capacitación en los que estimen necesario deban ser capacitados por parte del Poder Judicial, a efecto de atender sus requerimientos conforme a las posibilidades institucionales. 3° Instar al Magistrado Luis Guillermo Rivas Loáiciga, presidente de la Sala Primera de la Corte Suprema de Justicia valore la posibilidad de informar el estado de los expedientes pendientes de resolver por dicha Sala en los que estén involucradas personas indígenas Malecu, con ocasión del seguimiento de la gestión formulada por la citada Asociación. 4° Solicitar colaboración a la Dirección Nacional de Justicia Restaurativa y al Centro de Conciliación del Poder Judicial a efecto de poder realizar un abordaje idóneo de la solicitud formulada por el señor Emigdio Cruz, Presidente de la Asociación de Desarrollo Integral de la Reserva Indígena Guatuso (Territorio Malecu) referida a</w:t>
      </w:r>
      <w:r>
        <w:rPr>
          <w:rFonts w:ascii="Verdana" w:hAnsi="Verdana"/>
          <w:i/>
          <w:iCs/>
          <w:sz w:val="20"/>
          <w:szCs w:val="20"/>
        </w:rPr>
        <w:t xml:space="preserve"> “Reconocimiento de formas de resolución de conflicto dentro del territorio (autonomía)”</w:t>
      </w:r>
      <w:r>
        <w:rPr>
          <w:rFonts w:ascii="Verdana" w:hAnsi="Verdana"/>
          <w:sz w:val="20"/>
          <w:szCs w:val="20"/>
        </w:rPr>
        <w:t>, considerando la colaboración que está dando la citada Dirección en los procesos vinculados con población indígena beneficiaria de las Medidas Cautelares 321-12 de la CIDH contra el Estado en Buenos Aires de Puntarenas en los territorios de Salitre y Térraba. 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w:t>
      </w:r>
      <w:r>
        <w:rPr>
          <w:rFonts w:ascii="Verdana" w:hAnsi="Verdana"/>
          <w:sz w:val="20"/>
          <w:szCs w:val="20"/>
          <w:highlight w:val="yellow"/>
          <w:rPrChange w:id="0" w:author="Cheryl Bolaños Madrigal" w:date="2020-01-09T11:33:00Z"/>
        </w:rPr>
        <w:t>.</w:t>
      </w:r>
      <w:r>
        <w:rPr>
          <w:rFonts w:ascii="Verdana" w:hAnsi="Verdana"/>
          <w:sz w:val="20"/>
          <w:szCs w:val="20"/>
        </w:rPr>
        <w:t xml:space="preserve"> 6° Trasladar a la Dirección del Organismo de Investigación Judicial y a la Fiscalía General la solicitud vinculada con “Coordinar seguridad comunitaria y formas de luchar en contra del ingreso de drogas en la comunidad” planteadas por el señor Emigdio Cruz, presidente de la Asociación de Desarrollo Integral de la Reserva Indígena Guatuso (Territorio Malecu) a efecto de</w:t>
      </w:r>
      <w:ins w:id="2" w:author="Cheryl Bolaños Madrigal" w:date="2020-01-09T11:26:00Z">
        <w:r>
          <w:rPr>
            <w:rFonts w:ascii="Verdana" w:hAnsi="Verdana"/>
            <w:sz w:val="20"/>
            <w:szCs w:val="20"/>
          </w:rPr>
          <w:t xml:space="preserve"> que</w:t>
        </w:r>
      </w:ins>
      <w:r>
        <w:rPr>
          <w:rFonts w:ascii="Verdana" w:hAnsi="Verdana"/>
          <w:sz w:val="20"/>
          <w:szCs w:val="20"/>
        </w:rPr>
        <w:t xml:space="preserve"> brinden su colaboración con la atención de esta solicitud. 7° Solicitar a la Escuela Judicial informe sobre el acuerdo tomado en relación con la propuesta formulada por la Subcomisión de Acceso a la Justicia de Pueblos Indígenas de actividades de capacitación en relación con el Plan Anual de Capacitación al que hace referencia la Ley de Acceso a la Justicia de Pueblos Indígenas y los lineamientos emitidos por Corte Plena en la Circular 188-2019, con la participación de personas indígenas como capacitadoras y discentes. 8° Integrar un Comité de Capacitación dentro de la Subcomisión que se ocupe de coordinar con </w:t>
      </w:r>
      <w:del w:id="3" w:author="Cheryl Bolaños Madrigal" w:date="2020-01-09T11:26:00Z">
        <w:r>
          <w:rPr>
            <w:rFonts w:ascii="Verdana" w:hAnsi="Verdana"/>
            <w:sz w:val="20"/>
            <w:szCs w:val="20"/>
          </w:rPr>
          <w:delText>la Unidad</w:delText>
        </w:r>
      </w:del>
      <w:ins w:id="4" w:author="Cheryl Bolaños Madrigal" w:date="2020-01-09T11:26:00Z">
        <w:r>
          <w:rPr>
            <w:rFonts w:ascii="Verdana" w:hAnsi="Verdana"/>
            <w:sz w:val="20"/>
            <w:szCs w:val="20"/>
          </w:rPr>
          <w:t>el Subproceso Gestión</w:t>
        </w:r>
      </w:ins>
      <w:r>
        <w:rPr>
          <w:rFonts w:ascii="Verdana" w:hAnsi="Verdana"/>
          <w:sz w:val="20"/>
          <w:szCs w:val="20"/>
        </w:rPr>
        <w:t xml:space="preserve"> de</w:t>
      </w:r>
      <w:ins w:id="5" w:author="Cheryl Bolaños Madrigal" w:date="2020-01-09T11:26:00Z">
        <w:r>
          <w:rPr>
            <w:rFonts w:ascii="Verdana" w:hAnsi="Verdana"/>
            <w:sz w:val="20"/>
            <w:szCs w:val="20"/>
          </w:rPr>
          <w:t xml:space="preserve"> la</w:t>
        </w:r>
      </w:ins>
      <w:r>
        <w:rPr>
          <w:rFonts w:ascii="Verdana" w:hAnsi="Verdana"/>
          <w:sz w:val="20"/>
          <w:szCs w:val="20"/>
        </w:rPr>
        <w:t xml:space="preserve"> Capacitación de la Dirección de Gestión Humana actividades de capacitación vinculadas con la temática indígena. El Comité estará integrado por las siguientes personas: Magistrado Jorge Olaso Álvarez, Melissa Benavides Víquez, </w:t>
      </w:r>
      <w:r>
        <w:rPr>
          <w:rFonts w:cs="Arial" w:ascii="Verdana" w:hAnsi="Verdana"/>
          <w:bCs/>
          <w:sz w:val="20"/>
          <w:szCs w:val="20"/>
        </w:rPr>
        <w:t xml:space="preserve">Jean Carlos Céspedes, Ariana Céspedes, Ligia Jiménez, Marcos Guevara, Alí García, Valeria Varas, Carlos Romero, Geyner Blanco y Damaris Vargas, sin perjuicio de que se integren otras personas. Se coordinará una sesión extraordinaria para que este equipo presente una propuesta de capacitación que cumpla con los lineamientos dispuestos en la Ley de Acceso a la Justicia de Pueblos Indígenas de Costa Rica y la Circular 188-2019 de Corte Plena, incluyendo los requerimientos formulados por </w:t>
      </w:r>
      <w:r>
        <w:rPr>
          <w:rFonts w:ascii="Verdana" w:hAnsi="Verdana"/>
          <w:sz w:val="20"/>
          <w:szCs w:val="20"/>
        </w:rPr>
        <w:t xml:space="preserve">señor Emigdio Cruz, presidente de la Asociación de Desarrollo Integral de la Reserva Indígena Guatuso (Territorio Malecu). 9° </w:t>
      </w:r>
      <w:r>
        <w:rPr>
          <w:rFonts w:cs="Arial" w:ascii="Verdana" w:hAnsi="Verdana"/>
          <w:bCs/>
          <w:sz w:val="20"/>
          <w:szCs w:val="20"/>
        </w:rPr>
        <w:t xml:space="preserve">Solicitar al Consejo de la Judicatura la inclusión en los perfiles competenciales de todas las materias aspectos vinculados con los requerimientos de conocimientos, habilidades, destrezas y actitudes de las personas juzgadoras para cumplir con las exigencias de la legislación nacional e internacional vinculada con los derechos de las personas indígenas, entre ellos y al menos, el Convenio 169 de la OIT, la Ley Indígena, Ley de Acceso a la Justicia de los Pueblos Indígenas de Costa Rica, Circular 188-19 de Corte Plena; así como la inclusión de esas normas en los materiales obligatorios de estudio. La gestión la comunicará el Magistrado Olaso. 10° Comuníquese al Despacho de la Presidencia, la Comisión de Acceso a la Justicia y al señor </w:t>
      </w:r>
      <w:r>
        <w:rPr>
          <w:rFonts w:ascii="Verdana" w:hAnsi="Verdana"/>
          <w:sz w:val="20"/>
          <w:szCs w:val="20"/>
        </w:rPr>
        <w:t xml:space="preserve">Emigdio Cruz, presidente de la Asociación de Desarrollo Integral de la Reserva Indígena Guatuso (Territorio Malecu), </w:t>
      </w:r>
      <w:r>
        <w:rPr>
          <w:rFonts w:cs="Arial" w:ascii="Verdana" w:hAnsi="Verdana"/>
          <w:bCs/>
          <w:sz w:val="20"/>
          <w:szCs w:val="20"/>
        </w:rPr>
        <w:t>los avances en el cumplimiento del Oficio 360-P-2019 de 20 de diciembre de 2019. 11° Se declara firme este acuerdo por unanimidad. Comuníquese por medio de la Unidad de Acceso a la Justicia.</w:t>
      </w:r>
    </w:p>
    <w:p>
      <w:pPr>
        <w:pStyle w:val="Normal"/>
        <w:jc w:val="both"/>
        <w:rPr>
          <w:rFonts w:ascii="Verdana" w:hAnsi="Verdana" w:cs="Arial"/>
          <w:b/>
          <w:b/>
          <w:sz w:val="20"/>
          <w:szCs w:val="20"/>
          <w:highlight w:val="yellow"/>
          <w:u w:val="single"/>
        </w:rPr>
      </w:pPr>
      <w:r>
        <w:rPr>
          <w:rFonts w:cs="Arial" w:ascii="Verdana" w:hAnsi="Verdana"/>
          <w:b/>
          <w:sz w:val="20"/>
          <w:szCs w:val="20"/>
          <w:highlight w:val="yellow"/>
          <w:u w:val="single"/>
        </w:rPr>
      </w:r>
    </w:p>
    <w:p>
      <w:pPr>
        <w:pStyle w:val="Normal"/>
        <w:jc w:val="both"/>
        <w:rPr>
          <w:rFonts w:ascii="Verdana" w:hAnsi="Verdana" w:cs="Arial"/>
          <w:b/>
          <w:b/>
          <w:sz w:val="20"/>
          <w:szCs w:val="20"/>
          <w:u w:val="single"/>
        </w:rPr>
      </w:pPr>
      <w:r>
        <w:rPr>
          <w:rFonts w:cs="Arial" w:ascii="Verdana" w:hAnsi="Verdana"/>
          <w:b/>
          <w:sz w:val="20"/>
          <w:szCs w:val="20"/>
          <w:highlight w:val="yellow"/>
          <w:u w:val="single"/>
        </w:rPr>
        <w:t>ARTÍCULO I</w:t>
      </w:r>
      <w:r>
        <w:rPr>
          <w:rFonts w:cs="Arial" w:ascii="Verdana" w:hAnsi="Verdana"/>
          <w:b/>
          <w:sz w:val="20"/>
          <w:szCs w:val="20"/>
          <w:u w:val="single"/>
        </w:rPr>
        <w:t>V</w:t>
      </w:r>
    </w:p>
    <w:p>
      <w:pPr>
        <w:pStyle w:val="Normal"/>
        <w:jc w:val="both"/>
        <w:rPr>
          <w:rFonts w:ascii="Verdana" w:hAnsi="Verdana" w:cs="Arial"/>
          <w:b/>
          <w:b/>
          <w:sz w:val="20"/>
          <w:szCs w:val="20"/>
        </w:rPr>
      </w:pPr>
      <w:r>
        <w:rPr>
          <w:rFonts w:cs="Arial" w:ascii="Verdana" w:hAnsi="Verdana"/>
          <w:b/>
          <w:sz w:val="20"/>
          <w:szCs w:val="20"/>
        </w:rPr>
        <w:t>Tema: PAO Comisión de Acceso a la Justicia (asuntos vinculados con Pueblos Indígenas)</w:t>
      </w:r>
    </w:p>
    <w:p>
      <w:pPr>
        <w:pStyle w:val="Normal"/>
        <w:jc w:val="both"/>
        <w:rPr>
          <w:rFonts w:ascii="Verdana" w:hAnsi="Verdana" w:cs="Arial"/>
          <w:bCs/>
          <w:sz w:val="20"/>
          <w:szCs w:val="20"/>
        </w:rPr>
      </w:pPr>
      <w:r>
        <w:rPr>
          <w:rFonts w:cs="Arial" w:ascii="Verdana" w:hAnsi="Verdana"/>
          <w:bCs/>
          <w:sz w:val="20"/>
          <w:szCs w:val="20"/>
        </w:rPr>
        <w:t>El PAO 2020 de la Comisión de Acceso a la Justicia se trasladó para conocimiento de las personas integrantes de la Subcomisión de Acceso a la Justicia de Pueblos Indígenas mediante comunicado electrónico del 6 de enero pasado. Lo anterior, a efecto de analizar su contenido y los aspectos relacionados con la temática indígena para su cumplimiento.</w:t>
      </w:r>
    </w:p>
    <w:p>
      <w:pPr>
        <w:pStyle w:val="Normal"/>
        <w:jc w:val="both"/>
        <w:rPr>
          <w:rFonts w:ascii="Verdana" w:hAnsi="Verdana" w:cs="Arial"/>
          <w:bCs/>
          <w:sz w:val="20"/>
          <w:szCs w:val="20"/>
        </w:rPr>
      </w:pPr>
      <w:r>
        <w:rPr>
          <w:rFonts w:cs="Arial" w:ascii="Verdana" w:hAnsi="Verdana"/>
          <w:b/>
          <w:sz w:val="20"/>
          <w:szCs w:val="20"/>
          <w:u w:val="single"/>
        </w:rPr>
        <w:t>SE ACUERDA</w:t>
      </w:r>
      <w:r>
        <w:rPr>
          <w:rFonts w:cs="Arial" w:ascii="Verdana" w:hAnsi="Verdana"/>
          <w:bCs/>
          <w:sz w:val="20"/>
          <w:szCs w:val="20"/>
        </w:rPr>
        <w:t>: Reservar este y demás temas pendientes de agenda para la siguiente sesión.</w:t>
      </w:r>
    </w:p>
    <w:p>
      <w:pPr>
        <w:pStyle w:val="Normal"/>
        <w:spacing w:before="0" w:after="160"/>
        <w:jc w:val="both"/>
        <w:rPr>
          <w:rFonts w:ascii="Verdana" w:hAnsi="Verdana" w:cs="Arial"/>
          <w:bCs/>
          <w:sz w:val="20"/>
          <w:szCs w:val="20"/>
        </w:rPr>
      </w:pPr>
      <w:r>
        <w:rPr>
          <w:rFonts w:cs="Arial" w:ascii="Verdana" w:hAnsi="Verdana"/>
          <w:bCs/>
          <w:sz w:val="20"/>
          <w:szCs w:val="20"/>
        </w:rPr>
        <w:t>Se da por terminada la sesión al ser las dieciséis horas treinta minutos. -</w:t>
      </w:r>
    </w:p>
    <w:sectPr>
      <w:headerReference w:type="default" r:id="rId14"/>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swiss"/>
    <w:pitch w:val="variable"/>
  </w:font>
  <w:font w:name="Tahoma">
    <w:charset w:val="00"/>
    <w:family w:val="roman"/>
    <w:pitch w:val="variable"/>
  </w:font>
  <w:font w:name="Verdana">
    <w:charset w:val="00"/>
    <w:family w:val="roman"/>
    <w:pitch w:val="variable"/>
  </w:font>
  <w:font w:name="Georgia">
    <w:charset w:val="00"/>
    <w:family w:val="roman"/>
    <w:pitch w:val="variable"/>
  </w:font>
  <w:font w:name="Trebuchet MS">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pPr>
    <w:r>
      <w:rPr>
        <w:rFonts w:eastAsia="Calibri" w:cs="Calibri"/>
        <w:b/>
        <w:i/>
      </w:rPr>
      <w:t xml:space="preserve">Subcomisión de Acceso a la Justicia de Pueblos Indígenas </w:t>
    </w:r>
  </w:p>
  <w:p>
    <w:pPr>
      <w:pStyle w:val="Normal"/>
      <w:spacing w:lineRule="auto" w:line="237" w:before="0" w:after="0"/>
      <w:ind w:left="3791" w:right="2392" w:hanging="814"/>
      <w:rPr/>
    </w:pPr>
    <w:r>
      <w:rPr>
        <w:rFonts w:eastAsia="Calibri" w:cs="Calibri"/>
        <w:b/>
        <w:i/>
      </w:rPr>
      <w:t xml:space="preserve">Comisión de Acceso a la Justicia Poder Judicial </w:t>
    </w:r>
  </w:p>
  <w:p>
    <w:pPr>
      <w:pStyle w:val="Normal"/>
      <w:spacing w:before="0" w:after="0"/>
      <w:rPr/>
    </w:pPr>
    <w:r>
      <w:rPr>
        <w:rFonts w:eastAsia="Calibri" w:cs="Calibri"/>
      </w:rPr>
      <w:t xml:space="preserve"> </w:t>
    </w:r>
  </w:p>
  <w:p>
    <w:pPr>
      <w:pStyle w:val="Normal"/>
      <w:spacing w:before="0" w:after="0"/>
      <w:rPr/>
    </w:pPr>
    <w:r>
      <w:rPr>
        <w:rFonts w:eastAsia="Calibri" w:cs="Calibri"/>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23f4"/>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910a94"/>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qFormat/>
    <w:rsid w:val="005c23f4"/>
    <w:pPr>
      <w:keepNext w:val="true"/>
      <w:suppressAutoHyphens w:val="true"/>
      <w:spacing w:lineRule="auto" w:line="240" w:before="240" w:after="60"/>
      <w:outlineLvl w:val="1"/>
    </w:pPr>
    <w:rPr>
      <w:rFonts w:ascii="Arial" w:hAnsi="Arial" w:eastAsia="Times New Roman" w:cs="Arial"/>
      <w:b/>
      <w:bCs/>
      <w:i/>
      <w:iCs/>
      <w:sz w:val="28"/>
      <w:szCs w:val="28"/>
      <w:lang w:val="es-ES" w:eastAsia="ar-SA"/>
    </w:rPr>
  </w:style>
  <w:style w:type="paragraph" w:styleId="Ttulo3">
    <w:name w:val="Heading 3"/>
    <w:basedOn w:val="Normal"/>
    <w:next w:val="Normal"/>
    <w:link w:val="Ttulo3Car"/>
    <w:uiPriority w:val="9"/>
    <w:unhideWhenUsed/>
    <w:qFormat/>
    <w:rsid w:val="005c23f4"/>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tulo4">
    <w:name w:val="Heading 4"/>
    <w:basedOn w:val="Normal"/>
    <w:link w:val="Ttulo4Car"/>
    <w:uiPriority w:val="9"/>
    <w:qFormat/>
    <w:rsid w:val="00fa5a6f"/>
    <w:pPr>
      <w:spacing w:lineRule="auto" w:line="240" w:beforeAutospacing="1" w:after="120"/>
      <w:outlineLvl w:val="3"/>
    </w:pPr>
    <w:rPr>
      <w:rFonts w:ascii="Times New Roman" w:hAnsi="Times New Roman" w:eastAsia="Times New Roman" w:cs="Times New Roman"/>
      <w:b/>
      <w:bCs/>
      <w:color w:val="333333"/>
      <w:sz w:val="24"/>
      <w:szCs w:val="24"/>
      <w:lang w:eastAsia="es-CR"/>
    </w:rPr>
  </w:style>
  <w:style w:type="paragraph" w:styleId="Ttulo5">
    <w:name w:val="Heading 5"/>
    <w:basedOn w:val="Normal"/>
    <w:link w:val="Ttulo5Car"/>
    <w:uiPriority w:val="9"/>
    <w:qFormat/>
    <w:rsid w:val="00fa5a6f"/>
    <w:pPr>
      <w:spacing w:lineRule="auto" w:line="240" w:beforeAutospacing="1" w:after="120"/>
      <w:outlineLvl w:val="4"/>
    </w:pPr>
    <w:rPr>
      <w:rFonts w:ascii="Times New Roman" w:hAnsi="Times New Roman" w:eastAsia="Times New Roman" w:cs="Times New Roman"/>
      <w:b/>
      <w:bCs/>
      <w:color w:val="333333"/>
      <w:sz w:val="23"/>
      <w:szCs w:val="23"/>
      <w:lang w:eastAsia="es-CR"/>
    </w:rPr>
  </w:style>
  <w:style w:type="paragraph" w:styleId="Ttulo6">
    <w:name w:val="Heading 6"/>
    <w:basedOn w:val="Normal"/>
    <w:link w:val="Ttulo6Car"/>
    <w:uiPriority w:val="9"/>
    <w:qFormat/>
    <w:rsid w:val="00fa5a6f"/>
    <w:pPr>
      <w:spacing w:lineRule="auto" w:line="240" w:beforeAutospacing="1" w:afterAutospacing="1"/>
      <w:outlineLvl w:val="5"/>
    </w:pPr>
    <w:rPr>
      <w:rFonts w:ascii="Times New Roman" w:hAnsi="Times New Roman" w:eastAsia="Times New Roman" w:cs="Times New Roman"/>
      <w:sz w:val="24"/>
      <w:szCs w:val="24"/>
      <w:lang w:eastAsia="es-CR"/>
    </w:rPr>
  </w:style>
  <w:style w:type="paragraph" w:styleId="Ttulo7">
    <w:name w:val="Heading 7"/>
    <w:basedOn w:val="Normal"/>
    <w:next w:val="Normal"/>
    <w:link w:val="Ttulo7Car"/>
    <w:uiPriority w:val="9"/>
    <w:semiHidden/>
    <w:unhideWhenUsed/>
    <w:qFormat/>
    <w:rsid w:val="00285001"/>
    <w:pPr>
      <w:keepNext w:val="true"/>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qFormat/>
    <w:rsid w:val="005c23f4"/>
    <w:rPr>
      <w:rFonts w:ascii="Arial" w:hAnsi="Arial" w:eastAsia="Times New Roman" w:cs="Arial"/>
      <w:b/>
      <w:bCs/>
      <w:i/>
      <w:iCs/>
      <w:sz w:val="28"/>
      <w:szCs w:val="28"/>
      <w:lang w:val="es-ES" w:eastAsia="ar-SA"/>
    </w:rPr>
  </w:style>
  <w:style w:type="character" w:styleId="Ttulo3Car" w:customStyle="1">
    <w:name w:val="Título 3 Car"/>
    <w:basedOn w:val="DefaultParagraphFont"/>
    <w:link w:val="Ttulo3"/>
    <w:uiPriority w:val="9"/>
    <w:qFormat/>
    <w:rsid w:val="005c23f4"/>
    <w:rPr>
      <w:rFonts w:ascii="Calibri Light" w:hAnsi="Calibri Light" w:eastAsia="" w:cs="" w:asciiTheme="majorHAnsi" w:cstheme="majorBidi" w:eastAsiaTheme="majorEastAsia" w:hAnsiTheme="majorHAnsi"/>
      <w:color w:val="1F4D78" w:themeColor="accent1" w:themeShade="7f"/>
      <w:sz w:val="24"/>
      <w:szCs w:val="24"/>
    </w:rPr>
  </w:style>
  <w:style w:type="character" w:styleId="Strong">
    <w:name w:val="Strong"/>
    <w:basedOn w:val="DefaultParagraphFont"/>
    <w:uiPriority w:val="22"/>
    <w:qFormat/>
    <w:rsid w:val="00107f52"/>
    <w:rPr>
      <w:b/>
      <w:bCs/>
    </w:rPr>
  </w:style>
  <w:style w:type="character" w:styleId="EnlacedeInternet">
    <w:name w:val="Enlace de Internet"/>
    <w:basedOn w:val="DefaultParagraphFont"/>
    <w:uiPriority w:val="99"/>
    <w:unhideWhenUsed/>
    <w:rsid w:val="00e459e6"/>
    <w:rPr>
      <w:color w:val="0563C1"/>
      <w:u w:val="single"/>
    </w:rPr>
  </w:style>
  <w:style w:type="character" w:styleId="Ttulo1Car" w:customStyle="1">
    <w:name w:val="Título 1 Car"/>
    <w:basedOn w:val="DefaultParagraphFont"/>
    <w:link w:val="Ttulo1"/>
    <w:uiPriority w:val="9"/>
    <w:qFormat/>
    <w:rsid w:val="00910a94"/>
    <w:rPr>
      <w:rFonts w:ascii="Calibri Light" w:hAnsi="Calibri Light" w:eastAsia="" w:cs="" w:asciiTheme="majorHAnsi" w:cstheme="majorBidi" w:eastAsiaTheme="majorEastAsia" w:hAnsiTheme="majorHAnsi"/>
      <w:color w:val="2E74B5" w:themeColor="accent1" w:themeShade="bf"/>
      <w:sz w:val="32"/>
      <w:szCs w:val="32"/>
    </w:rPr>
  </w:style>
  <w:style w:type="character" w:styleId="Ttulo4Car" w:customStyle="1">
    <w:name w:val="Título 4 Car"/>
    <w:basedOn w:val="DefaultParagraphFont"/>
    <w:link w:val="Ttulo4"/>
    <w:uiPriority w:val="9"/>
    <w:qFormat/>
    <w:rsid w:val="00fa5a6f"/>
    <w:rPr>
      <w:rFonts w:ascii="Times New Roman" w:hAnsi="Times New Roman" w:eastAsia="Times New Roman" w:cs="Times New Roman"/>
      <w:b/>
      <w:bCs/>
      <w:color w:val="333333"/>
      <w:sz w:val="24"/>
      <w:szCs w:val="24"/>
      <w:lang w:eastAsia="es-CR"/>
    </w:rPr>
  </w:style>
  <w:style w:type="character" w:styleId="Ttulo5Car" w:customStyle="1">
    <w:name w:val="Título 5 Car"/>
    <w:basedOn w:val="DefaultParagraphFont"/>
    <w:link w:val="Ttulo5"/>
    <w:uiPriority w:val="9"/>
    <w:qFormat/>
    <w:rsid w:val="00fa5a6f"/>
    <w:rPr>
      <w:rFonts w:ascii="Times New Roman" w:hAnsi="Times New Roman" w:eastAsia="Times New Roman" w:cs="Times New Roman"/>
      <w:b/>
      <w:bCs/>
      <w:color w:val="333333"/>
      <w:sz w:val="23"/>
      <w:szCs w:val="23"/>
      <w:lang w:eastAsia="es-CR"/>
    </w:rPr>
  </w:style>
  <w:style w:type="character" w:styleId="Ttulo6Car" w:customStyle="1">
    <w:name w:val="Título 6 Car"/>
    <w:basedOn w:val="DefaultParagraphFont"/>
    <w:link w:val="Ttulo6"/>
    <w:uiPriority w:val="9"/>
    <w:qFormat/>
    <w:rsid w:val="00fa5a6f"/>
    <w:rPr>
      <w:rFonts w:ascii="Times New Roman" w:hAnsi="Times New Roman" w:eastAsia="Times New Roman" w:cs="Times New Roman"/>
      <w:sz w:val="24"/>
      <w:szCs w:val="24"/>
      <w:lang w:eastAsia="es-CR"/>
    </w:rPr>
  </w:style>
  <w:style w:type="character" w:styleId="EnlacedeInternetvisitado">
    <w:name w:val="Enlace de Internet visitado"/>
    <w:basedOn w:val="DefaultParagraphFont"/>
    <w:uiPriority w:val="99"/>
    <w:semiHidden/>
    <w:unhideWhenUsed/>
    <w:rsid w:val="00fa5a6f"/>
    <w:rPr>
      <w:color w:val="0D499C"/>
      <w:u w:val="single"/>
    </w:rPr>
  </w:style>
  <w:style w:type="character" w:styleId="Destacado">
    <w:name w:val="Destacado"/>
    <w:basedOn w:val="DefaultParagraphFont"/>
    <w:uiPriority w:val="20"/>
    <w:qFormat/>
    <w:rsid w:val="00fa5a6f"/>
    <w:rPr>
      <w:i/>
      <w:iCs/>
    </w:rPr>
  </w:style>
  <w:style w:type="character" w:styleId="HTMLconformatoprevioCar" w:customStyle="1">
    <w:name w:val="HTML con formato previo Car"/>
    <w:basedOn w:val="DefaultParagraphFont"/>
    <w:link w:val="HTMLconformatoprevio"/>
    <w:uiPriority w:val="99"/>
    <w:semiHidden/>
    <w:qFormat/>
    <w:rsid w:val="00fa5a6f"/>
    <w:rPr>
      <w:rFonts w:ascii="Courier New" w:hAnsi="Courier New" w:eastAsia="Times New Roman" w:cs="Courier New"/>
      <w:sz w:val="20"/>
      <w:szCs w:val="20"/>
      <w:lang w:eastAsia="es-CR"/>
    </w:rPr>
  </w:style>
  <w:style w:type="character" w:styleId="Captiondate1" w:customStyle="1">
    <w:name w:val="captiondate1"/>
    <w:basedOn w:val="DefaultParagraphFont"/>
    <w:qFormat/>
    <w:rsid w:val="00fa5a6f"/>
    <w:rPr>
      <w:color w:val="FFCC66"/>
    </w:rPr>
  </w:style>
  <w:style w:type="character" w:styleId="Vidtitlename" w:customStyle="1">
    <w:name w:val="vidtitlename"/>
    <w:basedOn w:val="DefaultParagraphFont"/>
    <w:qFormat/>
    <w:rsid w:val="00fa5a6f"/>
    <w:rPr/>
  </w:style>
  <w:style w:type="character" w:styleId="Footnote1" w:customStyle="1">
    <w:name w:val="footnote1"/>
    <w:basedOn w:val="DefaultParagraphFont"/>
    <w:qFormat/>
    <w:rsid w:val="00fa5a6f"/>
    <w:rPr>
      <w:sz w:val="20"/>
      <w:szCs w:val="20"/>
    </w:rPr>
  </w:style>
  <w:style w:type="character" w:styleId="Vidtitlename1" w:customStyle="1">
    <w:name w:val="vidtitlename1"/>
    <w:basedOn w:val="DefaultParagraphFont"/>
    <w:qFormat/>
    <w:rsid w:val="00fa5a6f"/>
    <w:rPr>
      <w:b/>
      <w:bCs/>
      <w:sz w:val="26"/>
      <w:szCs w:val="26"/>
    </w:rPr>
  </w:style>
  <w:style w:type="character" w:styleId="Footnote4" w:customStyle="1">
    <w:name w:val="footnote4"/>
    <w:basedOn w:val="DefaultParagraphFont"/>
    <w:qFormat/>
    <w:rsid w:val="00fa5a6f"/>
    <w:rPr>
      <w:sz w:val="19"/>
      <w:szCs w:val="19"/>
    </w:rPr>
  </w:style>
  <w:style w:type="character" w:styleId="ZPrincipiodelformularioCar" w:customStyle="1">
    <w:name w:val="z-Principio del formulario Car"/>
    <w:basedOn w:val="DefaultParagraphFont"/>
    <w:link w:val="z-Principiodelformulario"/>
    <w:uiPriority w:val="99"/>
    <w:semiHidden/>
    <w:qFormat/>
    <w:rsid w:val="00fa5a6f"/>
    <w:rPr>
      <w:rFonts w:ascii="Arial" w:hAnsi="Arial" w:eastAsia="Times New Roman" w:cs="Arial"/>
      <w:vanish/>
      <w:sz w:val="16"/>
      <w:szCs w:val="16"/>
      <w:lang w:eastAsia="es-CR"/>
    </w:rPr>
  </w:style>
  <w:style w:type="character" w:styleId="ZFinaldelformularioCar" w:customStyle="1">
    <w:name w:val="z-Final del formulario Car"/>
    <w:basedOn w:val="DefaultParagraphFont"/>
    <w:link w:val="z-Finaldelformulario"/>
    <w:uiPriority w:val="99"/>
    <w:semiHidden/>
    <w:qFormat/>
    <w:rsid w:val="00fa5a6f"/>
    <w:rPr>
      <w:rFonts w:ascii="Arial" w:hAnsi="Arial" w:eastAsia="Times New Roman" w:cs="Arial"/>
      <w:vanish/>
      <w:sz w:val="16"/>
      <w:szCs w:val="16"/>
      <w:lang w:eastAsia="es-CR"/>
    </w:rPr>
  </w:style>
  <w:style w:type="character" w:styleId="Anunciotxtcomunicados" w:customStyle="1">
    <w:name w:val="anunciotxtcomunicados"/>
    <w:basedOn w:val="DefaultParagraphFont"/>
    <w:qFormat/>
    <w:rsid w:val="00fa5a6f"/>
    <w:rPr/>
  </w:style>
  <w:style w:type="character" w:styleId="Ttulo7Car" w:customStyle="1">
    <w:name w:val="Título 7 Car"/>
    <w:basedOn w:val="DefaultParagraphFont"/>
    <w:link w:val="Ttulo7"/>
    <w:uiPriority w:val="9"/>
    <w:semiHidden/>
    <w:qFormat/>
    <w:rsid w:val="00285001"/>
    <w:rPr>
      <w:rFonts w:ascii="Calibri Light" w:hAnsi="Calibri Light" w:eastAsia="" w:cs="" w:asciiTheme="majorHAnsi" w:cstheme="majorBidi" w:eastAsiaTheme="majorEastAsia" w:hAnsiTheme="majorHAnsi"/>
      <w:i/>
      <w:iCs/>
      <w:color w:val="1F4D78" w:themeColor="accent1" w:themeShade="7f"/>
    </w:rPr>
  </w:style>
  <w:style w:type="character" w:styleId="Ancladenotaalpie">
    <w:name w:val="Ancla de nota al pie"/>
    <w:rPr>
      <w:vertAlign w:val="superscript"/>
    </w:rPr>
  </w:style>
  <w:style w:type="character" w:styleId="FootnoteCharacters">
    <w:name w:val="Footnote Characters"/>
    <w:qFormat/>
    <w:rsid w:val="00b55941"/>
    <w:rPr>
      <w:vertAlign w:val="superscript"/>
    </w:rPr>
  </w:style>
  <w:style w:type="character" w:styleId="TextonotapieCar" w:customStyle="1">
    <w:name w:val="Texto nota pie Car"/>
    <w:basedOn w:val="DefaultParagraphFont"/>
    <w:link w:val="Textonotapie"/>
    <w:uiPriority w:val="99"/>
    <w:qFormat/>
    <w:rsid w:val="00b55941"/>
    <w:rPr>
      <w:rFonts w:ascii="Times New Roman" w:hAnsi="Times New Roman" w:eastAsia="Times New Roman" w:cs="Times New Roman"/>
      <w:sz w:val="20"/>
      <w:szCs w:val="20"/>
      <w:lang w:val="es-ES" w:eastAsia="zh-CN"/>
    </w:rPr>
  </w:style>
  <w:style w:type="character" w:styleId="TextoindependienteCar" w:customStyle="1">
    <w:name w:val="Texto independiente Car"/>
    <w:basedOn w:val="DefaultParagraphFont"/>
    <w:link w:val="Textoindependiente"/>
    <w:qFormat/>
    <w:rsid w:val="00661572"/>
    <w:rPr>
      <w:rFonts w:ascii="Times New Roman" w:hAnsi="Times New Roman" w:eastAsia="Times New Roman" w:cs="Times New Roman"/>
      <w:sz w:val="24"/>
      <w:szCs w:val="24"/>
      <w:lang w:val="es-ES" w:eastAsia="ar-SA"/>
    </w:rPr>
  </w:style>
  <w:style w:type="character" w:styleId="EncabezadoCar" w:customStyle="1">
    <w:name w:val="Encabezado Car"/>
    <w:basedOn w:val="DefaultParagraphFont"/>
    <w:link w:val="Encabezado"/>
    <w:uiPriority w:val="99"/>
    <w:semiHidden/>
    <w:qFormat/>
    <w:rsid w:val="00f732e0"/>
    <w:rPr>
      <w:rFonts w:ascii="Times New Roman" w:hAnsi="Times New Roman" w:cs="Times New Roman"/>
      <w:sz w:val="24"/>
      <w:szCs w:val="24"/>
      <w:lang w:eastAsia="es-CR"/>
    </w:rPr>
  </w:style>
  <w:style w:type="character" w:styleId="PrrafodelistaCar" w:customStyle="1">
    <w:name w:val="Párrafo de lista Car"/>
    <w:basedOn w:val="DefaultParagraphFont"/>
    <w:link w:val="Prrafodelista"/>
    <w:uiPriority w:val="34"/>
    <w:qFormat/>
    <w:locked/>
    <w:rsid w:val="00265ec1"/>
    <w:rPr/>
  </w:style>
  <w:style w:type="character" w:styleId="TextodegloboCar" w:customStyle="1">
    <w:name w:val="Texto de globo Car"/>
    <w:basedOn w:val="DefaultParagraphFont"/>
    <w:link w:val="Textodeglobo"/>
    <w:uiPriority w:val="99"/>
    <w:semiHidden/>
    <w:qFormat/>
    <w:rsid w:val="00633432"/>
    <w:rPr>
      <w:rFonts w:ascii="Segoe UI" w:hAnsi="Segoe UI" w:cs="Segoe UI"/>
      <w:sz w:val="18"/>
      <w:szCs w:val="18"/>
    </w:rPr>
  </w:style>
  <w:style w:type="character" w:styleId="Textoindependiente2Car" w:customStyle="1">
    <w:name w:val="Texto independiente 2 Car"/>
    <w:basedOn w:val="DefaultParagraphFont"/>
    <w:link w:val="Textoindependiente2"/>
    <w:uiPriority w:val="99"/>
    <w:semiHidden/>
    <w:qFormat/>
    <w:rsid w:val="00c5416b"/>
    <w:rPr/>
  </w:style>
  <w:style w:type="character" w:styleId="NormalWebCar" w:customStyle="1">
    <w:name w:val="Normal (Web) Car"/>
    <w:link w:val="NormalWeb"/>
    <w:uiPriority w:val="99"/>
    <w:qFormat/>
    <w:locked/>
    <w:rsid w:val="00c407dd"/>
    <w:rPr>
      <w:rFonts w:ascii="Times New Roman" w:hAnsi="Times New Roman" w:cs="Times New Roman"/>
      <w:sz w:val="24"/>
      <w:szCs w:val="24"/>
      <w:lang w:eastAsia="es-CR"/>
    </w:rPr>
  </w:style>
  <w:style w:type="character" w:styleId="Smbolodenotaalpie" w:customStyle="1">
    <w:name w:val="Símbolo de nota al pie"/>
    <w:basedOn w:val="DefaultParagraphFont"/>
    <w:uiPriority w:val="99"/>
    <w:qFormat/>
    <w:rsid w:val="008a0ffe"/>
    <w:rPr>
      <w:vertAlign w:val="superscript"/>
    </w:rPr>
  </w:style>
  <w:style w:type="character" w:styleId="UnresolvedMention">
    <w:name w:val="Unresolved Mention"/>
    <w:basedOn w:val="DefaultParagraphFont"/>
    <w:uiPriority w:val="99"/>
    <w:semiHidden/>
    <w:unhideWhenUsed/>
    <w:qFormat/>
    <w:rsid w:val="00977978"/>
    <w:rPr>
      <w:color w:val="605E5C"/>
      <w:shd w:fill="E1DFDD" w:val="clear"/>
    </w:rPr>
  </w:style>
  <w:style w:type="character" w:styleId="PiedepginaCar" w:customStyle="1">
    <w:name w:val="Pie de página Car"/>
    <w:basedOn w:val="DefaultParagraphFont"/>
    <w:link w:val="Piedepgina"/>
    <w:uiPriority w:val="99"/>
    <w:qFormat/>
    <w:rsid w:val="00035d62"/>
    <w:rPr/>
  </w:style>
  <w:style w:type="character" w:styleId="TextocomentarioCar" w:customStyle="1">
    <w:name w:val="Texto comentario Car"/>
    <w:basedOn w:val="DefaultParagraphFont"/>
    <w:link w:val="Textocomentario"/>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AsuntodelcomentarioCar" w:customStyle="1">
    <w:name w:val="Asunto del comentario Car"/>
    <w:basedOn w:val="TextocomentarioCar"/>
    <w:link w:val="Asuntodelcomentario"/>
    <w:uiPriority w:val="99"/>
    <w:semiHidden/>
    <w:qFormat/>
    <w:rsid w:val="00c03295"/>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661572"/>
    <w:pPr>
      <w:suppressAutoHyphens w:val="true"/>
      <w:spacing w:lineRule="auto" w:line="240" w:before="0" w:after="120"/>
    </w:pPr>
    <w:rPr>
      <w:rFonts w:ascii="Times New Roman" w:hAnsi="Times New Roman" w:eastAsia="Times New Roman" w:cs="Times New Roman"/>
      <w:sz w:val="24"/>
      <w:szCs w:val="24"/>
      <w:lang w:val="es-ES" w:eastAsia="ar-SA"/>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5c23f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NormalWeb">
    <w:name w:val="Normal (Web)"/>
    <w:basedOn w:val="Normal"/>
    <w:link w:val="NormalWebCar"/>
    <w:uiPriority w:val="99"/>
    <w:unhideWhenUsed/>
    <w:qFormat/>
    <w:rsid w:val="00107f52"/>
    <w:pPr>
      <w:spacing w:lineRule="auto" w:line="240" w:beforeAutospacing="1" w:afterAutospacing="1"/>
    </w:pPr>
    <w:rPr>
      <w:rFonts w:ascii="Times New Roman" w:hAnsi="Times New Roman" w:cs="Times New Roman"/>
      <w:sz w:val="24"/>
      <w:szCs w:val="24"/>
      <w:lang w:eastAsia="es-CR"/>
    </w:rPr>
  </w:style>
  <w:style w:type="paragraph" w:styleId="Western" w:customStyle="1">
    <w:name w:val="western"/>
    <w:basedOn w:val="Normal"/>
    <w:uiPriority w:val="99"/>
    <w:semiHidden/>
    <w:qFormat/>
    <w:rsid w:val="00e459e6"/>
    <w:pPr>
      <w:spacing w:lineRule="auto" w:line="240" w:before="0" w:after="0"/>
    </w:pPr>
    <w:rPr>
      <w:rFonts w:ascii="Calibri" w:hAnsi="Calibri" w:cs="Times New Roman"/>
      <w:lang w:eastAsia="es-CR"/>
    </w:rPr>
  </w:style>
  <w:style w:type="paragraph" w:styleId="HTMLPreformatted">
    <w:name w:val="HTML Preformatted"/>
    <w:basedOn w:val="Normal"/>
    <w:link w:val="HTMLconformatoprevioCar"/>
    <w:uiPriority w:val="99"/>
    <w:semiHidden/>
    <w:unhideWhenUsed/>
    <w:qFormat/>
    <w:rsid w:val="00fa5a6f"/>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CR"/>
    </w:rPr>
  </w:style>
  <w:style w:type="paragraph" w:styleId="Last" w:customStyle="1">
    <w:name w:val="la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 w:customStyle="1">
    <w:name w:val="vid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cusfield" w:customStyle="1">
    <w:name w:val="focusfield"/>
    <w:basedOn w:val="Normal"/>
    <w:qFormat/>
    <w:rsid w:val="00fa5a6f"/>
    <w:pPr>
      <w:pBdr>
        <w:top w:val="dotted" w:sz="6" w:space="0" w:color="C3C3C3"/>
        <w:left w:val="dotted" w:sz="6" w:space="0" w:color="C3C3C3"/>
        <w:bottom w:val="dotted" w:sz="6" w:space="0" w:color="C3C3C3"/>
        <w:right w:val="dotted" w:sz="6" w:space="0" w:color="C3C3C3"/>
      </w:pBdr>
      <w:spacing w:lineRule="auto" w:line="240" w:beforeAutospacing="1" w:afterAutospacing="1"/>
    </w:pPr>
    <w:rPr>
      <w:rFonts w:ascii="Times New Roman" w:hAnsi="Times New Roman" w:eastAsia="Times New Roman" w:cs="Times New Roman"/>
      <w:sz w:val="24"/>
      <w:szCs w:val="24"/>
      <w:lang w:eastAsia="es-CR"/>
    </w:rPr>
  </w:style>
  <w:style w:type="paragraph" w:styleId="Idlefield" w:customStyle="1">
    <w:name w:val="idlefield"/>
    <w:basedOn w:val="Normal"/>
    <w:qFormat/>
    <w:rsid w:val="00fa5a6f"/>
    <w:pPr>
      <w:pBdr>
        <w:top w:val="dotted" w:sz="6" w:space="0" w:color="D3D1D1"/>
        <w:left w:val="dotted" w:sz="6" w:space="0" w:color="D3D1D1"/>
        <w:bottom w:val="dotted" w:sz="6" w:space="0" w:color="D3D1D1"/>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Tabdata" w:customStyle="1">
    <w:name w:val="tabdata"/>
    <w:basedOn w:val="Normal"/>
    <w:qFormat/>
    <w:rsid w:val="00fa5a6f"/>
    <w:pPr>
      <w:pBdr>
        <w:bottom w:val="dotted" w:sz="6" w:space="0" w:color="ACA899"/>
      </w:pBdr>
      <w:spacing w:lineRule="auto" w:line="240" w:beforeAutospacing="1" w:afterAutospacing="1"/>
      <w:ind w:left="90" w:hanging="0"/>
    </w:pPr>
    <w:rPr>
      <w:rFonts w:ascii="Times New Roman" w:hAnsi="Times New Roman" w:eastAsia="Times New Roman" w:cs="Times New Roman"/>
      <w:sz w:val="24"/>
      <w:szCs w:val="24"/>
      <w:lang w:eastAsia="es-CR"/>
    </w:rPr>
  </w:style>
  <w:style w:type="paragraph" w:styleId="Slogan" w:customStyle="1">
    <w:name w:val="slogan"/>
    <w:basedOn w:val="Normal"/>
    <w:qFormat/>
    <w:rsid w:val="00fa5a6f"/>
    <w:pPr>
      <w:spacing w:lineRule="auto" w:line="240" w:beforeAutospacing="1" w:afterAutospacing="1"/>
    </w:pPr>
    <w:rPr>
      <w:rFonts w:ascii="Tahoma" w:hAnsi="Tahoma" w:eastAsia="Times New Roman" w:cs="Tahoma"/>
      <w:color w:val="F47B29"/>
      <w:sz w:val="17"/>
      <w:szCs w:val="17"/>
      <w:lang w:eastAsia="es-CR"/>
    </w:rPr>
  </w:style>
  <w:style w:type="paragraph" w:styleId="Sfmenu" w:customStyle="1">
    <w:name w:val="sf-menu"/>
    <w:basedOn w:val="Normal"/>
    <w:qFormat/>
    <w:rsid w:val="00fa5a6f"/>
    <w:pPr>
      <w:pBdr>
        <w:top w:val="dotted" w:sz="6" w:space="0" w:color="D3D1D1"/>
        <w:bottom w:val="dotted" w:sz="6" w:space="0" w:color="D3D1D1"/>
      </w:pBd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Sfsubindicator" w:customStyle="1">
    <w:name w:val="sf-sub-indicator"/>
    <w:basedOn w:val="Normal"/>
    <w:qFormat/>
    <w:rsid w:val="00fa5a6f"/>
    <w:pPr>
      <w:spacing w:lineRule="auto" w:line="240" w:beforeAutospacing="1" w:afterAutospacing="1"/>
      <w:ind w:firstLine="22384"/>
    </w:pPr>
    <w:rPr>
      <w:rFonts w:ascii="Times New Roman" w:hAnsi="Times New Roman" w:eastAsia="Times New Roman" w:cs="Times New Roman"/>
      <w:sz w:val="24"/>
      <w:szCs w:val="24"/>
      <w:lang w:eastAsia="es-CR"/>
    </w:rPr>
  </w:style>
  <w:style w:type="paragraph" w:styleId="Megawrapperone" w:customStyle="1">
    <w:name w:val="megawrapper_on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wo" w:customStyle="1">
    <w:name w:val="megawrapper_two"/>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hree" w:customStyle="1">
    <w:name w:val="megawrapper_thre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four" w:customStyle="1">
    <w:name w:val="megawrapper_four"/>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column1" w:customStyle="1">
    <w:name w:val="megacolumn_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2" w:customStyle="1">
    <w:name w:val="megacolumn_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3" w:customStyle="1">
    <w:name w:val="megacolumn_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4" w:customStyle="1">
    <w:name w:val="megacolumn_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footer" w:customStyle="1">
    <w:name w:val="megafooter"/>
    <w:basedOn w:val="Normal"/>
    <w:qFormat/>
    <w:rsid w:val="00fa5a6f"/>
    <w:pPr>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Megac" w:customStyle="1">
    <w:name w:val="mega_c"/>
    <w:basedOn w:val="Normal"/>
    <w:qFormat/>
    <w:rsid w:val="00fa5a6f"/>
    <w:pPr>
      <w:pBdr>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Cycler" w:customStyle="1">
    <w:name w:val="cycler"/>
    <w:basedOn w:val="Normal"/>
    <w:qFormat/>
    <w:rsid w:val="00fa5a6f"/>
    <w:pPr>
      <w:spacing w:lineRule="auto" w:line="240" w:beforeAutospacing="1" w:afterAutospacing="1"/>
    </w:pPr>
    <w:rPr>
      <w:rFonts w:ascii="Verdana" w:hAnsi="Verdana" w:eastAsia="Times New Roman" w:cs="Times New Roman"/>
      <w:sz w:val="24"/>
      <w:szCs w:val="24"/>
      <w:lang w:eastAsia="es-CR"/>
    </w:rPr>
  </w:style>
  <w:style w:type="paragraph" w:styleId="Captiondate" w:customStyle="1">
    <w:name w:val="captiondate"/>
    <w:basedOn w:val="Normal"/>
    <w:qFormat/>
    <w:rsid w:val="00fa5a6f"/>
    <w:pPr>
      <w:spacing w:lineRule="auto" w:line="240" w:beforeAutospacing="1" w:afterAutospacing="1"/>
    </w:pPr>
    <w:rPr>
      <w:rFonts w:ascii="Times New Roman" w:hAnsi="Times New Roman" w:eastAsia="Times New Roman" w:cs="Times New Roman"/>
      <w:color w:val="FFCC66"/>
      <w:sz w:val="24"/>
      <w:szCs w:val="24"/>
      <w:lang w:eastAsia="es-CR"/>
    </w:rPr>
  </w:style>
  <w:style w:type="paragraph" w:styleId="Headtitle" w:customStyle="1">
    <w:name w:val="headtitle"/>
    <w:basedOn w:val="Normal"/>
    <w:qFormat/>
    <w:rsid w:val="00fa5a6f"/>
    <w:pPr>
      <w:spacing w:lineRule="auto" w:line="240" w:before="192" w:after="0"/>
      <w:ind w:left="192" w:hanging="0"/>
    </w:pPr>
    <w:rPr>
      <w:rFonts w:ascii="Times New Roman" w:hAnsi="Times New Roman" w:eastAsia="Times New Roman" w:cs="Times New Roman"/>
      <w:b/>
      <w:bCs/>
      <w:color w:val="777777"/>
      <w:sz w:val="24"/>
      <w:szCs w:val="24"/>
      <w:lang w:eastAsia="es-CR"/>
    </w:rPr>
  </w:style>
  <w:style w:type="paragraph" w:styleId="Areaitem" w:customStyle="1">
    <w:name w:val="areaitem"/>
    <w:basedOn w:val="Normal"/>
    <w:qFormat/>
    <w:rsid w:val="00fa5a6f"/>
    <w:pPr>
      <w:spacing w:lineRule="auto" w:line="240" w:before="0" w:after="288"/>
    </w:pPr>
    <w:rPr>
      <w:rFonts w:ascii="Times New Roman" w:hAnsi="Times New Roman" w:eastAsia="Times New Roman" w:cs="Times New Roman"/>
      <w:sz w:val="24"/>
      <w:szCs w:val="24"/>
      <w:lang w:eastAsia="es-CR"/>
    </w:rPr>
  </w:style>
  <w:style w:type="paragraph" w:styleId="Boxbluegrid" w:customStyle="1">
    <w:name w:val="boxbluegrid"/>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240"/>
      <w:ind w:left="240" w:hanging="0"/>
    </w:pPr>
    <w:rPr>
      <w:rFonts w:ascii="Times New Roman" w:hAnsi="Times New Roman" w:eastAsia="Times New Roman" w:cs="Times New Roman"/>
      <w:sz w:val="24"/>
      <w:szCs w:val="24"/>
      <w:lang w:eastAsia="es-CR"/>
    </w:rPr>
  </w:style>
  <w:style w:type="paragraph" w:styleId="Thirdwidth" w:customStyle="1">
    <w:name w:val="third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grid" w:customStyle="1">
    <w:name w:val="boxgrid"/>
    <w:basedOn w:val="Normal"/>
    <w:qFormat/>
    <w:rsid w:val="00fa5a6f"/>
    <w:pPr>
      <w:pBdr>
        <w:top w:val="single" w:sz="6" w:space="0" w:color="CCCCCC"/>
        <w:left w:val="single" w:sz="6" w:space="0" w:color="CCCCCC"/>
        <w:bottom w:val="single" w:sz="6" w:space="0" w:color="CCCCCC"/>
        <w:right w:val="single" w:sz="6" w:space="0" w:color="CCCCCC"/>
      </w:pBdr>
      <w:spacing w:lineRule="auto" w:line="240" w:before="120" w:after="120"/>
      <w:ind w:left="120" w:right="120" w:hanging="0"/>
    </w:pPr>
    <w:rPr>
      <w:rFonts w:ascii="Times New Roman" w:hAnsi="Times New Roman" w:eastAsia="Times New Roman" w:cs="Times New Roman"/>
      <w:sz w:val="24"/>
      <w:szCs w:val="24"/>
      <w:lang w:eastAsia="es-CR"/>
    </w:rPr>
  </w:style>
  <w:style w:type="paragraph" w:styleId="Boxcaption" w:customStyle="1">
    <w:name w:val="boxcaption"/>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Introtext" w:customStyle="1">
    <w:name w:val="intro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links" w:customStyle="1">
    <w:name w:val="sociallinks"/>
    <w:basedOn w:val="Normal"/>
    <w:qFormat/>
    <w:rsid w:val="00fa5a6f"/>
    <w:pPr>
      <w:spacing w:lineRule="auto" w:line="240" w:before="0" w:after="0"/>
      <w:ind w:left="240" w:hanging="0"/>
    </w:pPr>
    <w:rPr>
      <w:rFonts w:ascii="Times New Roman" w:hAnsi="Times New Roman" w:eastAsia="Times New Roman" w:cs="Times New Roman"/>
      <w:sz w:val="24"/>
      <w:szCs w:val="24"/>
      <w:lang w:eastAsia="es-CR"/>
    </w:rPr>
  </w:style>
  <w:style w:type="paragraph" w:styleId="Socialicons" w:customStyle="1">
    <w:name w:val="socialicons"/>
    <w:basedOn w:val="Normal"/>
    <w:qFormat/>
    <w:rsid w:val="00fa5a6f"/>
    <w:pPr>
      <w:spacing w:lineRule="auto" w:line="240" w:beforeAutospacing="1" w:afterAutospacing="1"/>
      <w:textAlignment w:val="center"/>
    </w:pPr>
    <w:rPr>
      <w:rFonts w:ascii="Times New Roman" w:hAnsi="Times New Roman" w:eastAsia="Times New Roman" w:cs="Times New Roman"/>
      <w:sz w:val="24"/>
      <w:szCs w:val="24"/>
      <w:lang w:eastAsia="es-CR"/>
    </w:rPr>
  </w:style>
  <w:style w:type="paragraph" w:styleId="Haiti" w:customStyle="1">
    <w:name w:val="haiti"/>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lags" w:customStyle="1">
    <w:name w:val="flags"/>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Special" w:customStyle="1">
    <w:name w:val="special"/>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eedmenu" w:customStyle="1">
    <w:name w:val="feed_menu"/>
    <w:basedOn w:val="Normal"/>
    <w:qFormat/>
    <w:rsid w:val="00fa5a6f"/>
    <w:pPr>
      <w:spacing w:lineRule="auto" w:line="240" w:before="0" w:after="0"/>
      <w:textAlignment w:val="center"/>
    </w:pPr>
    <w:rPr>
      <w:rFonts w:ascii="Times New Roman" w:hAnsi="Times New Roman" w:eastAsia="Times New Roman" w:cs="Times New Roman"/>
      <w:sz w:val="24"/>
      <w:szCs w:val="24"/>
      <w:lang w:eastAsia="es-CR"/>
    </w:rPr>
  </w:style>
  <w:style w:type="paragraph" w:styleId="Uitabs" w:customStyle="1">
    <w:name w:val="ui-tab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container" w:customStyle="1">
    <w:name w:val="child_sidebarcontain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tabs" w:customStyle="1">
    <w:name w:val="child_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Gfctitle" w:customStyle="1">
    <w:name w:val="gfc-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Gftitle" w:customStyle="1">
    <w:name w:val="gf-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Ytvideoitem" w:customStyle="1">
    <w:name w:val="ytvideoitem"/>
    <w:basedOn w:val="Normal"/>
    <w:qFormat/>
    <w:rsid w:val="00fa5a6f"/>
    <w:pP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Trighttabcontain" w:customStyle="1">
    <w:name w:val="trighttabconta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ttomtabs" w:customStyle="1">
    <w:name w:val="bottomtabs"/>
    <w:basedOn w:val="Normal"/>
    <w:qFormat/>
    <w:rsid w:val="00fa5a6f"/>
    <w:pPr>
      <w:spacing w:lineRule="auto" w:line="240" w:before="120" w:after="0"/>
    </w:pPr>
    <w:rPr>
      <w:rFonts w:ascii="Times New Roman" w:hAnsi="Times New Roman" w:eastAsia="Times New Roman" w:cs="Times New Roman"/>
      <w:b/>
      <w:bCs/>
      <w:sz w:val="16"/>
      <w:szCs w:val="16"/>
      <w:lang w:eastAsia="es-CR"/>
    </w:rPr>
  </w:style>
  <w:style w:type="paragraph" w:styleId="Bottomtabcontain" w:customStyle="1">
    <w:name w:val="bottomtabcontain"/>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 w:customStyle="1">
    <w:name w:val="topic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sources" w:customStyle="1">
    <w:name w:val="resourc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etinvolved" w:customStyle="1">
    <w:name w:val="getinvolv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media" w:customStyle="1">
    <w:name w:val="socialmedi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r" w:customStyle="1">
    <w:name w:val="marginr"/>
    <w:basedOn w:val="Normal"/>
    <w:qFormat/>
    <w:rsid w:val="00fa5a6f"/>
    <w:pPr>
      <w:spacing w:lineRule="auto" w:line="240" w:beforeAutospacing="1" w:afterAutospacing="1"/>
      <w:ind w:right="240" w:hanging="0"/>
    </w:pPr>
    <w:rPr>
      <w:rFonts w:ascii="Times New Roman" w:hAnsi="Times New Roman" w:eastAsia="Times New Roman" w:cs="Times New Roman"/>
      <w:sz w:val="24"/>
      <w:szCs w:val="24"/>
      <w:lang w:eastAsia="es-CR"/>
    </w:rPr>
  </w:style>
  <w:style w:type="paragraph" w:styleId="Marginl" w:customStyle="1">
    <w:name w:val="marginl"/>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Dottedlinedv" w:customStyle="1">
    <w:name w:val="dotted-line-dv"/>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Plainbox" w:customStyle="1">
    <w:name w:val="plainbox"/>
    <w:basedOn w:val="Normal"/>
    <w:qFormat/>
    <w:rsid w:val="00fa5a6f"/>
    <w:pPr>
      <w:pBdr>
        <w:top w:val="single" w:sz="6" w:space="0" w:color="CCCCCC"/>
        <w:left w:val="single" w:sz="6" w:space="0" w:color="CCCCCC"/>
        <w:bottom w:val="single" w:sz="6" w:space="0" w:color="CCCCCC"/>
        <w:right w:val="single"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mallertxt" w:customStyle="1">
    <w:name w:val="smallertxt"/>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Arrowtop" w:customStyle="1">
    <w:name w:val="arrowtop"/>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Pagetabs" w:customStyle="1">
    <w:name w:val="pagetabs"/>
    <w:basedOn w:val="Normal"/>
    <w:qFormat/>
    <w:rsid w:val="00fa5a6f"/>
    <w:pPr>
      <w:spacing w:lineRule="auto" w:line="240" w:before="0" w:after="0"/>
      <w:ind w:left="120" w:hanging="0"/>
    </w:pPr>
    <w:rPr>
      <w:rFonts w:ascii="Times New Roman" w:hAnsi="Times New Roman" w:eastAsia="Times New Roman" w:cs="Times New Roman"/>
      <w:lang w:eastAsia="es-CR"/>
    </w:rPr>
  </w:style>
  <w:style w:type="paragraph" w:styleId="Pagetabcontain" w:customStyle="1">
    <w:name w:val="pagetabcontain"/>
    <w:basedOn w:val="Normal"/>
    <w:qFormat/>
    <w:rsid w:val="00fa5a6f"/>
    <w:pPr>
      <w:shd w:val="clear" w:color="auto" w:fill="E3E9F0"/>
      <w:spacing w:lineRule="auto" w:line="240" w:before="0" w:after="240"/>
    </w:pPr>
    <w:rPr>
      <w:rFonts w:ascii="Times New Roman" w:hAnsi="Times New Roman" w:eastAsia="Times New Roman" w:cs="Times New Roman"/>
      <w:sz w:val="24"/>
      <w:szCs w:val="24"/>
      <w:lang w:eastAsia="es-CR"/>
    </w:rPr>
  </w:style>
  <w:style w:type="paragraph" w:styleId="Leftcollist" w:customStyle="1">
    <w:name w:val="lef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 w:customStyle="1">
    <w:name w:val="righ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atedlinks" w:customStyle="1">
    <w:name w:val="relatedlinks"/>
    <w:basedOn w:val="Normal"/>
    <w:qFormat/>
    <w:rsid w:val="00fa5a6f"/>
    <w:pPr>
      <w:pBdr>
        <w:top w:val="single" w:sz="6" w:space="0" w:color="F47B29"/>
        <w:left w:val="single" w:sz="6" w:space="0" w:color="F47B29"/>
        <w:bottom w:val="single" w:sz="6" w:space="0" w:color="F47B29"/>
        <w:right w:val="single" w:sz="6" w:space="0" w:color="F47B29"/>
      </w:pBdr>
      <w:spacing w:lineRule="auto" w:line="240" w:before="0" w:after="240"/>
      <w:ind w:left="72" w:hanging="0"/>
    </w:pPr>
    <w:rPr>
      <w:rFonts w:ascii="Times New Roman" w:hAnsi="Times New Roman" w:eastAsia="Times New Roman" w:cs="Times New Roman"/>
      <w:sz w:val="24"/>
      <w:szCs w:val="24"/>
      <w:lang w:eastAsia="es-CR"/>
    </w:rPr>
  </w:style>
  <w:style w:type="paragraph" w:styleId="Rellinksblue" w:customStyle="1">
    <w:name w:val="rellinksblue"/>
    <w:basedOn w:val="Normal"/>
    <w:qFormat/>
    <w:rsid w:val="00fa5a6f"/>
    <w:pPr>
      <w:spacing w:lineRule="auto" w:line="240" w:before="0" w:after="72"/>
      <w:ind w:left="72" w:hanging="0"/>
    </w:pPr>
    <w:rPr>
      <w:rFonts w:ascii="Times New Roman" w:hAnsi="Times New Roman" w:eastAsia="Times New Roman" w:cs="Times New Roman"/>
      <w:sz w:val="24"/>
      <w:szCs w:val="24"/>
      <w:lang w:eastAsia="es-CR"/>
    </w:rPr>
  </w:style>
  <w:style w:type="paragraph" w:styleId="Boxblue" w:customStyle="1">
    <w:name w:val="boxblue"/>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72"/>
      <w:ind w:left="72" w:hanging="0"/>
    </w:pPr>
    <w:rPr>
      <w:rFonts w:ascii="Times New Roman" w:hAnsi="Times New Roman" w:eastAsia="Times New Roman" w:cs="Times New Roman"/>
      <w:sz w:val="24"/>
      <w:szCs w:val="24"/>
      <w:lang w:eastAsia="es-CR"/>
    </w:rPr>
  </w:style>
  <w:style w:type="paragraph" w:styleId="Halfwidth" w:customStyle="1">
    <w:name w:val="half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otline" w:customStyle="1">
    <w:name w:val="footline"/>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 w:customStyle="1">
    <w:name w:val="footnote"/>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Campaign" w:customStyle="1">
    <w:name w:val="campaign"/>
    <w:basedOn w:val="Normal"/>
    <w:qFormat/>
    <w:rsid w:val="00fa5a6f"/>
    <w:pPr>
      <w:spacing w:lineRule="auto" w:line="300" w:before="75" w:after="75"/>
      <w:ind w:left="75" w:right="75" w:hanging="0"/>
    </w:pPr>
    <w:rPr>
      <w:rFonts w:ascii="Times New Roman" w:hAnsi="Times New Roman" w:eastAsia="Times New Roman" w:cs="Times New Roman"/>
      <w:sz w:val="24"/>
      <w:szCs w:val="24"/>
      <w:lang w:eastAsia="es-CR"/>
    </w:rPr>
  </w:style>
  <w:style w:type="paragraph" w:styleId="Txtcenter" w:customStyle="1">
    <w:name w:val="txtcenter"/>
    <w:basedOn w:val="Normal"/>
    <w:qFormat/>
    <w:rsid w:val="00fa5a6f"/>
    <w:pP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eft" w:customStyle="1">
    <w:name w:val="txtlef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xtright" w:customStyle="1">
    <w:name w:val="txtright"/>
    <w:basedOn w:val="Normal"/>
    <w:qFormat/>
    <w:rsid w:val="00fa5a6f"/>
    <w:pPr>
      <w:spacing w:lineRule="auto" w:line="240" w:beforeAutospacing="1" w:afterAutospacing="1"/>
      <w:jc w:val="right"/>
    </w:pPr>
    <w:rPr>
      <w:rFonts w:ascii="Times New Roman" w:hAnsi="Times New Roman" w:eastAsia="Times New Roman" w:cs="Times New Roman"/>
      <w:sz w:val="24"/>
      <w:szCs w:val="24"/>
      <w:lang w:eastAsia="es-CR"/>
    </w:rPr>
  </w:style>
  <w:style w:type="paragraph" w:styleId="Chartvline" w:customStyle="1">
    <w:name w:val="chartvline"/>
    <w:basedOn w:val="Normal"/>
    <w:qFormat/>
    <w:rsid w:val="00fa5a6f"/>
    <w:pPr>
      <w:pBdr>
        <w:right w:val="single" w:sz="6" w:space="0" w:color="333333"/>
      </w:pBdr>
      <w:spacing w:lineRule="auto" w:line="240" w:before="0" w:after="0"/>
    </w:pPr>
    <w:rPr>
      <w:rFonts w:ascii="Times New Roman" w:hAnsi="Times New Roman" w:eastAsia="Times New Roman" w:cs="Times New Roman"/>
      <w:sz w:val="24"/>
      <w:szCs w:val="24"/>
      <w:lang w:eastAsia="es-CR"/>
    </w:rPr>
  </w:style>
  <w:style w:type="paragraph" w:styleId="Foot" w:customStyle="1">
    <w:name w:val="foot"/>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Dnn" w:customStyle="1">
    <w:name w:val="dn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opicscol" w:customStyle="1">
    <w:name w:val="topicscol"/>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Middlecol" w:customStyle="1">
    <w:name w:val="middle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diarelated" w:customStyle="1">
    <w:name w:val="mediarelated"/>
    <w:basedOn w:val="Normal"/>
    <w:qFormat/>
    <w:rsid w:val="00fa5a6f"/>
    <w:pPr>
      <w:pBdr>
        <w:top w:val="single" w:sz="6" w:space="0" w:color="F47B29"/>
        <w:left w:val="single" w:sz="6" w:space="0" w:color="F47B29"/>
        <w:bottom w:val="single" w:sz="6" w:space="0" w:color="F47B29"/>
        <w:right w:val="single" w:sz="6" w:space="0" w:color="F47B29"/>
      </w:pBdr>
      <w:spacing w:lineRule="auto" w:line="240" w:beforeAutospacing="1" w:afterAutospacing="1"/>
    </w:pPr>
    <w:rPr>
      <w:rFonts w:ascii="Times New Roman" w:hAnsi="Times New Roman" w:eastAsia="Times New Roman" w:cs="Times New Roman"/>
      <w:sz w:val="24"/>
      <w:szCs w:val="24"/>
      <w:lang w:eastAsia="es-CR"/>
    </w:rPr>
  </w:style>
  <w:style w:type="paragraph" w:styleId="Noscriptmessage" w:customStyle="1">
    <w:name w:val="noscript-message"/>
    <w:basedOn w:val="Normal"/>
    <w:qFormat/>
    <w:rsid w:val="00fa5a6f"/>
    <w:pPr>
      <w:pBdr>
        <w:top w:val="single" w:sz="6" w:space="11" w:color="5477A7"/>
        <w:bottom w:val="single" w:sz="6" w:space="11" w:color="5477A7"/>
      </w:pBdr>
      <w:shd w:val="clear" w:color="auto" w:fill="FCE9C0"/>
      <w:spacing w:lineRule="auto" w:line="240" w:beforeAutospacing="1" w:after="120"/>
    </w:pPr>
    <w:rPr>
      <w:rFonts w:ascii="Times New Roman" w:hAnsi="Times New Roman" w:eastAsia="Times New Roman" w:cs="Times New Roman"/>
      <w:sz w:val="19"/>
      <w:szCs w:val="19"/>
      <w:lang w:eastAsia="es-CR"/>
    </w:rPr>
  </w:style>
  <w:style w:type="paragraph" w:styleId="Topicon" w:customStyle="1">
    <w:name w:val="topicon"/>
    <w:basedOn w:val="Normal"/>
    <w:qFormat/>
    <w:rsid w:val="00fa5a6f"/>
    <w:pPr>
      <w:spacing w:lineRule="auto" w:line="240" w:before="36" w:afterAutospacing="1"/>
      <w:ind w:left="60" w:hanging="0"/>
    </w:pPr>
    <w:rPr>
      <w:rFonts w:ascii="Times New Roman" w:hAnsi="Times New Roman" w:eastAsia="Times New Roman" w:cs="Times New Roman"/>
      <w:sz w:val="24"/>
      <w:szCs w:val="24"/>
      <w:lang w:eastAsia="es-CR"/>
    </w:rPr>
  </w:style>
  <w:style w:type="paragraph" w:styleId="Listbg" w:customStyle="1">
    <w:name w:val="listbg"/>
    <w:basedOn w:val="Normal"/>
    <w:qFormat/>
    <w:rsid w:val="00fa5a6f"/>
    <w:pPr>
      <w:spacing w:lineRule="auto" w:line="240" w:beforeAutospacing="1" w:afterAutospacing="1"/>
      <w:ind w:left="135" w:hanging="0"/>
    </w:pPr>
    <w:rPr>
      <w:rFonts w:ascii="Times New Roman" w:hAnsi="Times New Roman" w:eastAsia="Times New Roman" w:cs="Times New Roman"/>
      <w:sz w:val="24"/>
      <w:szCs w:val="24"/>
      <w:lang w:eastAsia="es-CR"/>
    </w:rPr>
  </w:style>
  <w:style w:type="paragraph" w:styleId="Txtjustify" w:customStyle="1">
    <w:name w:val="txtjustify"/>
    <w:basedOn w:val="Normal"/>
    <w:qFormat/>
    <w:rsid w:val="00fa5a6f"/>
    <w:pPr>
      <w:spacing w:lineRule="auto" w:line="240" w:beforeAutospacing="1" w:afterAutospacing="1"/>
      <w:jc w:val="both"/>
    </w:pPr>
    <w:rPr>
      <w:rFonts w:ascii="Times New Roman" w:hAnsi="Times New Roman" w:eastAsia="Times New Roman" w:cs="Times New Roman"/>
      <w:sz w:val="24"/>
      <w:szCs w:val="24"/>
      <w:lang w:eastAsia="es-CR"/>
    </w:rPr>
  </w:style>
  <w:style w:type="paragraph" w:styleId="Dottedline" w:customStyle="1">
    <w:name w:val="dotted-line"/>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idebartabs" w:customStyle="1">
    <w:name w:val="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idebarcontainer" w:customStyle="1">
    <w:name w:val="sidebarcontainer"/>
    <w:basedOn w:val="Normal"/>
    <w:qFormat/>
    <w:rsid w:val="00fa5a6f"/>
    <w:pPr>
      <w:pBdr>
        <w:top w:val="single" w:sz="6" w:space="0" w:color="CCCCCC"/>
        <w:left w:val="single" w:sz="6" w:space="0" w:color="CCCCCC"/>
        <w:bottom w:val="single" w:sz="6" w:space="0" w:color="CCCCCC"/>
        <w:right w:val="single" w:sz="6" w:space="0" w:color="CCCCCC"/>
      </w:pBd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Transparent" w:customStyle="1">
    <w:name w:val="transpar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linkslightblue" w:customStyle="1">
    <w:name w:val="rellinkslightblue"/>
    <w:basedOn w:val="Normal"/>
    <w:qFormat/>
    <w:rsid w:val="00fa5a6f"/>
    <w:pPr>
      <w:pBdr>
        <w:top w:val="single" w:sz="6" w:space="0" w:color="859EC0"/>
        <w:left w:val="single" w:sz="6" w:space="0" w:color="859EC0"/>
        <w:bottom w:val="single" w:sz="6" w:space="0" w:color="859EC0"/>
        <w:right w:val="single" w:sz="6" w:space="0" w:color="859EC0"/>
      </w:pBdr>
      <w:spacing w:lineRule="auto" w:line="240" w:before="0" w:after="216"/>
    </w:pPr>
    <w:rPr>
      <w:rFonts w:ascii="Times New Roman" w:hAnsi="Times New Roman" w:eastAsia="Times New Roman" w:cs="Times New Roman"/>
      <w:sz w:val="24"/>
      <w:szCs w:val="24"/>
      <w:lang w:eastAsia="es-CR"/>
    </w:rPr>
  </w:style>
  <w:style w:type="paragraph" w:styleId="Cluetipdefault" w:customStyle="1">
    <w:name w:val="cluetip-default"/>
    <w:basedOn w:val="Normal"/>
    <w:qFormat/>
    <w:rsid w:val="00fa5a6f"/>
    <w:pPr>
      <w:shd w:val="clear" w:color="auto" w:fill="FFFFFF"/>
      <w:spacing w:lineRule="auto" w:line="240" w:beforeAutospacing="1" w:afterAutospacing="1"/>
    </w:pPr>
    <w:rPr>
      <w:rFonts w:ascii="Verdana" w:hAnsi="Verdana" w:eastAsia="Times New Roman" w:cs="Times New Roman"/>
      <w:lang w:eastAsia="es-CR"/>
    </w:rPr>
  </w:style>
  <w:style w:type="paragraph" w:styleId="Colorrojo" w:customStyle="1">
    <w:name w:val="colorrojo"/>
    <w:basedOn w:val="Normal"/>
    <w:qFormat/>
    <w:rsid w:val="00fa5a6f"/>
    <w:pPr>
      <w:spacing w:lineRule="auto" w:line="240" w:beforeAutospacing="1" w:afterAutospacing="1"/>
    </w:pPr>
    <w:rPr>
      <w:rFonts w:ascii="Times New Roman" w:hAnsi="Times New Roman" w:eastAsia="Times New Roman" w:cs="Times New Roman"/>
      <w:color w:val="CC0000"/>
      <w:sz w:val="24"/>
      <w:szCs w:val="24"/>
      <w:lang w:eastAsia="es-CR"/>
    </w:rPr>
  </w:style>
  <w:style w:type="paragraph" w:styleId="Colordestacado" w:customStyle="1">
    <w:name w:val="colordestacado"/>
    <w:basedOn w:val="Normal"/>
    <w:qFormat/>
    <w:rsid w:val="00fa5a6f"/>
    <w:pPr>
      <w:shd w:val="clear" w:color="auto" w:fill="72BF44"/>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Titulodestacados" w:customStyle="1">
    <w:name w:val="titulodestacados"/>
    <w:basedOn w:val="Normal"/>
    <w:qFormat/>
    <w:rsid w:val="00fa5a6f"/>
    <w:pPr>
      <w:shd w:val="clear" w:color="auto" w:fill="72BF44"/>
      <w:spacing w:lineRule="auto" w:line="240" w:beforeAutospacing="1" w:afterAutospacing="1"/>
    </w:pPr>
    <w:rPr>
      <w:rFonts w:ascii="Verdana" w:hAnsi="Verdana" w:eastAsia="Times New Roman" w:cs="Times New Roman"/>
      <w:b/>
      <w:bCs/>
      <w:color w:val="FFFFFF"/>
      <w:sz w:val="20"/>
      <w:szCs w:val="20"/>
      <w:lang w:eastAsia="es-CR"/>
    </w:rPr>
  </w:style>
  <w:style w:type="paragraph" w:styleId="Informesitem" w:customStyle="1">
    <w:name w:val="informesitem"/>
    <w:basedOn w:val="Normal"/>
    <w:qFormat/>
    <w:rsid w:val="00fa5a6f"/>
    <w:pPr>
      <w:spacing w:lineRule="auto" w:line="240" w:before="150" w:afterAutospacing="1"/>
      <w:ind w:left="150" w:hanging="0"/>
    </w:pPr>
    <w:rPr>
      <w:rFonts w:ascii="Times New Roman" w:hAnsi="Times New Roman" w:eastAsia="Times New Roman" w:cs="Times New Roman"/>
      <w:sz w:val="24"/>
      <w:szCs w:val="24"/>
      <w:lang w:eastAsia="es-CR"/>
    </w:rPr>
  </w:style>
  <w:style w:type="paragraph" w:styleId="Informesfoto" w:customStyle="1">
    <w:name w:val="informesfoto"/>
    <w:basedOn w:val="Normal"/>
    <w:qFormat/>
    <w:rsid w:val="00fa5a6f"/>
    <w:pPr>
      <w:shd w:val="clear" w:color="auto" w:fill="FFFFFF"/>
      <w:spacing w:lineRule="auto" w:line="240" w:beforeAutospacing="1" w:afterAutospacing="1"/>
      <w:jc w:val="center"/>
    </w:pPr>
    <w:rPr>
      <w:rFonts w:ascii="Times New Roman" w:hAnsi="Times New Roman" w:eastAsia="Times New Roman" w:cs="Times New Roman"/>
      <w:sz w:val="24"/>
      <w:szCs w:val="24"/>
      <w:lang w:eastAsia="es-CR"/>
    </w:rPr>
  </w:style>
  <w:style w:type="paragraph" w:styleId="Informestxt" w:customStyle="1">
    <w:name w:val="informestxt"/>
    <w:basedOn w:val="Normal"/>
    <w:qFormat/>
    <w:rsid w:val="00fa5a6f"/>
    <w:pPr>
      <w:shd w:val="clear" w:color="auto" w:fill="859EC0"/>
      <w:spacing w:lineRule="auto" w:line="240" w:beforeAutospacing="1" w:afterAutospacing="1"/>
      <w:jc w:val="center"/>
    </w:pPr>
    <w:rPr>
      <w:rFonts w:ascii="Times New Roman" w:hAnsi="Times New Roman" w:eastAsia="Times New Roman" w:cs="Times New Roman"/>
      <w:sz w:val="24"/>
      <w:szCs w:val="24"/>
      <w:lang w:eastAsia="es-CR"/>
    </w:rPr>
  </w:style>
  <w:style w:type="paragraph" w:styleId="Anuncioitem" w:customStyle="1">
    <w:name w:val="anuncioitem"/>
    <w:basedOn w:val="Normal"/>
    <w:qFormat/>
    <w:rsid w:val="00fa5a6f"/>
    <w:pPr>
      <w:shd w:val="clear" w:color="auto" w:fill="859EC0"/>
      <w:spacing w:lineRule="atLeast" w:line="240" w:before="150" w:afterAutospacing="1"/>
      <w:ind w:left="150" w:hanging="0"/>
    </w:pPr>
    <w:rPr>
      <w:rFonts w:ascii="Times New Roman" w:hAnsi="Times New Roman" w:eastAsia="Times New Roman" w:cs="Times New Roman"/>
      <w:sz w:val="18"/>
      <w:szCs w:val="18"/>
      <w:lang w:eastAsia="es-CR"/>
    </w:rPr>
  </w:style>
  <w:style w:type="paragraph" w:styleId="Anunciotitul" w:customStyle="1">
    <w:name w:val="anunciotitul"/>
    <w:basedOn w:val="Normal"/>
    <w:qFormat/>
    <w:rsid w:val="00fa5a6f"/>
    <w:pPr>
      <w:shd w:val="clear" w:color="auto" w:fill="5C7DAB"/>
      <w:spacing w:lineRule="auto" w:line="240" w:beforeAutospacing="1" w:afterAutospacing="1"/>
    </w:pPr>
    <w:rPr>
      <w:rFonts w:ascii="Times New Roman" w:hAnsi="Times New Roman" w:eastAsia="Times New Roman" w:cs="Times New Roman"/>
      <w:b/>
      <w:bCs/>
      <w:caps/>
      <w:color w:val="FFFFFF"/>
      <w:sz w:val="17"/>
      <w:szCs w:val="17"/>
      <w:lang w:eastAsia="es-CR"/>
    </w:rPr>
  </w:style>
  <w:style w:type="paragraph" w:styleId="Anunciofecha" w:customStyle="1">
    <w:name w:val="anunciofecha"/>
    <w:basedOn w:val="Normal"/>
    <w:qFormat/>
    <w:rsid w:val="00fa5a6f"/>
    <w:pPr>
      <w:shd w:val="clear" w:color="auto" w:fill="97ACCA"/>
      <w:spacing w:lineRule="auto" w:line="240" w:beforeAutospacing="1" w:afterAutospacing="1"/>
    </w:pPr>
    <w:rPr>
      <w:rFonts w:ascii="Times New Roman" w:hAnsi="Times New Roman" w:eastAsia="Times New Roman" w:cs="Times New Roman"/>
      <w:color w:val="354A68"/>
      <w:sz w:val="17"/>
      <w:szCs w:val="17"/>
      <w:lang w:eastAsia="es-CR"/>
    </w:rPr>
  </w:style>
  <w:style w:type="paragraph" w:styleId="Masinformacion" w:customStyle="1">
    <w:name w:val="masinformacion"/>
    <w:basedOn w:val="Normal"/>
    <w:qFormat/>
    <w:rsid w:val="00fa5a6f"/>
    <w:pPr>
      <w:spacing w:lineRule="auto" w:line="240" w:before="150" w:afterAutospacing="1"/>
      <w:jc w:val="right"/>
    </w:pPr>
    <w:rPr>
      <w:rFonts w:ascii="Times New Roman" w:hAnsi="Times New Roman" w:eastAsia="Times New Roman" w:cs="Times New Roman"/>
      <w:color w:val="CCCCCC"/>
      <w:sz w:val="24"/>
      <w:szCs w:val="24"/>
      <w:lang w:eastAsia="es-CR"/>
    </w:rPr>
  </w:style>
  <w:style w:type="paragraph" w:styleId="Titulodestacadoscomunicados" w:customStyle="1">
    <w:name w:val="titulodestacadoscomunicados"/>
    <w:basedOn w:val="Normal"/>
    <w:qFormat/>
    <w:rsid w:val="00fa5a6f"/>
    <w:pPr>
      <w:shd w:val="clear" w:color="auto" w:fill="54A890"/>
      <w:spacing w:lineRule="auto" w:line="240" w:beforeAutospacing="1" w:afterAutospacing="1"/>
    </w:pPr>
    <w:rPr>
      <w:rFonts w:ascii="Verdana" w:hAnsi="Verdana" w:eastAsia="Times New Roman" w:cs="Times New Roman"/>
      <w:b/>
      <w:bCs/>
      <w:color w:val="FFFFFF"/>
      <w:sz w:val="18"/>
      <w:szCs w:val="18"/>
      <w:lang w:eastAsia="es-CR"/>
    </w:rPr>
  </w:style>
  <w:style w:type="paragraph" w:styleId="Anuncioitemcomunicados" w:customStyle="1">
    <w:name w:val="anuncioitemcomunicados"/>
    <w:basedOn w:val="Normal"/>
    <w:qFormat/>
    <w:rsid w:val="00fa5a6f"/>
    <w:pPr>
      <w:shd w:val="clear" w:color="auto" w:fill="FCFCFC"/>
      <w:spacing w:lineRule="auto" w:line="240" w:before="150" w:afterAutospacing="1"/>
      <w:ind w:left="150" w:hanging="0"/>
    </w:pPr>
    <w:rPr>
      <w:rFonts w:ascii="Times New Roman" w:hAnsi="Times New Roman" w:eastAsia="Times New Roman" w:cs="Times New Roman"/>
      <w:sz w:val="24"/>
      <w:szCs w:val="24"/>
      <w:lang w:eastAsia="es-CR"/>
    </w:rPr>
  </w:style>
  <w:style w:type="paragraph" w:styleId="Titlecomunicados" w:customStyle="1">
    <w:name w:val="titlecomunicados"/>
    <w:basedOn w:val="Normal"/>
    <w:qFormat/>
    <w:rsid w:val="00fa5a6f"/>
    <w:pPr>
      <w:spacing w:lineRule="auto" w:line="240" w:before="300" w:afterAutospacing="1"/>
    </w:pPr>
    <w:rPr>
      <w:rFonts w:ascii="Georgia" w:hAnsi="Georgia" w:eastAsia="Times New Roman" w:cs="Times New Roman"/>
      <w:sz w:val="29"/>
      <w:szCs w:val="29"/>
      <w:lang w:eastAsia="es-CR"/>
    </w:rPr>
  </w:style>
  <w:style w:type="paragraph" w:styleId="Fechacomunicados" w:customStyle="1">
    <w:name w:val="fechacomunicados"/>
    <w:basedOn w:val="Normal"/>
    <w:qFormat/>
    <w:rsid w:val="00fa5a6f"/>
    <w:pPr>
      <w:spacing w:lineRule="auto" w:line="240" w:beforeAutospacing="1" w:afterAutospacing="1"/>
    </w:pPr>
    <w:rPr>
      <w:rFonts w:ascii="Times New Roman" w:hAnsi="Times New Roman" w:eastAsia="Times New Roman" w:cs="Times New Roman"/>
      <w:color w:val="666666"/>
      <w:sz w:val="17"/>
      <w:szCs w:val="17"/>
      <w:lang w:eastAsia="es-CR"/>
    </w:rPr>
  </w:style>
  <w:style w:type="paragraph" w:styleId="Feedblockcidh" w:customStyle="1">
    <w:name w:val="feedblockcidh"/>
    <w:basedOn w:val="Normal"/>
    <w:qFormat/>
    <w:rsid w:val="00fa5a6f"/>
    <w:pPr>
      <w:shd w:val="clear" w:color="auto" w:fill="E6EAED"/>
      <w:spacing w:lineRule="auto" w:line="240" w:beforeAutospacing="1" w:after="225"/>
    </w:pPr>
    <w:rPr>
      <w:rFonts w:ascii="Times New Roman" w:hAnsi="Times New Roman" w:eastAsia="Times New Roman" w:cs="Times New Roman"/>
      <w:sz w:val="24"/>
      <w:szCs w:val="24"/>
      <w:lang w:eastAsia="es-CR"/>
    </w:rPr>
  </w:style>
  <w:style w:type="paragraph" w:styleId="Destacadoderecha" w:customStyle="1">
    <w:name w:val="destacadoderecha"/>
    <w:basedOn w:val="Normal"/>
    <w:qFormat/>
    <w:rsid w:val="00fa5a6f"/>
    <w:pPr>
      <w:shd w:val="clear" w:color="auto" w:fill="72BF44"/>
      <w:spacing w:lineRule="auto" w:line="240" w:beforeAutospacing="1" w:after="150"/>
    </w:pPr>
    <w:rPr>
      <w:rFonts w:ascii="Verdana" w:hAnsi="Verdana" w:eastAsia="Times New Roman" w:cs="Times New Roman"/>
      <w:color w:val="FFFFFF"/>
      <w:sz w:val="17"/>
      <w:szCs w:val="17"/>
      <w:lang w:eastAsia="es-CR"/>
    </w:rPr>
  </w:style>
  <w:style w:type="paragraph" w:styleId="Funcionariositem" w:customStyle="1">
    <w:name w:val="funcionariositem"/>
    <w:basedOn w:val="Normal"/>
    <w:qFormat/>
    <w:rsid w:val="00fa5a6f"/>
    <w:pPr>
      <w:spacing w:lineRule="auto" w:line="240" w:before="300" w:afterAutospacing="1"/>
    </w:pPr>
    <w:rPr>
      <w:rFonts w:ascii="Times New Roman" w:hAnsi="Times New Roman" w:eastAsia="Times New Roman" w:cs="Times New Roman"/>
      <w:sz w:val="24"/>
      <w:szCs w:val="24"/>
      <w:lang w:eastAsia="es-CR"/>
    </w:rPr>
  </w:style>
  <w:style w:type="paragraph" w:styleId="Sesionesitem" w:customStyle="1">
    <w:name w:val="sesionesitem"/>
    <w:basedOn w:val="Normal"/>
    <w:qFormat/>
    <w:rsid w:val="00fa5a6f"/>
    <w:pPr>
      <w:shd w:val="clear" w:color="auto" w:fill="E6EAED"/>
      <w:spacing w:lineRule="auto" w:line="240" w:beforeAutospacing="1" w:after="225"/>
    </w:pPr>
    <w:rPr>
      <w:rFonts w:ascii="Times New Roman" w:hAnsi="Times New Roman" w:eastAsia="Times New Roman" w:cs="Times New Roman"/>
      <w:sz w:val="18"/>
      <w:szCs w:val="18"/>
      <w:lang w:eastAsia="es-CR"/>
    </w:rPr>
  </w:style>
  <w:style w:type="paragraph" w:styleId="Sesionesitemtitle" w:customStyle="1">
    <w:name w:val="sesionesitemtitle"/>
    <w:basedOn w:val="Normal"/>
    <w:qFormat/>
    <w:rsid w:val="00fa5a6f"/>
    <w:pPr>
      <w:shd w:val="clear" w:color="auto" w:fill="F4F5F7"/>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Informestematicositem" w:customStyle="1">
    <w:name w:val="informestematicositem"/>
    <w:basedOn w:val="Normal"/>
    <w:qFormat/>
    <w:rsid w:val="00fa5a6f"/>
    <w:pPr>
      <w:pBdr>
        <w:top w:val="single" w:sz="48" w:space="4" w:color="E6EAED"/>
        <w:left w:val="single" w:sz="12" w:space="6" w:color="E6EAED"/>
        <w:bottom w:val="single" w:sz="12" w:space="8" w:color="E6EAED"/>
        <w:right w:val="single" w:sz="12" w:space="6" w:color="E6EAED"/>
      </w:pBdr>
      <w:spacing w:lineRule="auto" w:line="240" w:before="150" w:afterAutospacing="1"/>
      <w:ind w:right="150" w:hanging="0"/>
      <w:jc w:val="center"/>
    </w:pPr>
    <w:rPr>
      <w:rFonts w:ascii="Times New Roman" w:hAnsi="Times New Roman" w:eastAsia="Times New Roman" w:cs="Times New Roman"/>
      <w:sz w:val="24"/>
      <w:szCs w:val="24"/>
      <w:lang w:eastAsia="es-CR"/>
    </w:rPr>
  </w:style>
  <w:style w:type="paragraph" w:styleId="Playercontentplayer" w:customStyle="1">
    <w:name w:val="playercontentplayer"/>
    <w:basedOn w:val="Normal"/>
    <w:qFormat/>
    <w:rsid w:val="00fa5a6f"/>
    <w:pPr>
      <w:pBdr>
        <w:top w:val="single" w:sz="6" w:space="15"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Playernota" w:customStyle="1">
    <w:name w:val="playernota"/>
    <w:basedOn w:val="Normal"/>
    <w:qFormat/>
    <w:rsid w:val="00fa5a6f"/>
    <w:pPr>
      <w:pBdr>
        <w:top w:val="single" w:sz="6" w:space="0"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inkword" w:customStyle="1">
    <w:name w:val="txtlinkword"/>
    <w:basedOn w:val="Normal"/>
    <w:qFormat/>
    <w:rsid w:val="00fa5a6f"/>
    <w:pPr>
      <w:spacing w:lineRule="auto" w:line="240" w:beforeAutospacing="1" w:afterAutospacing="1"/>
    </w:pPr>
    <w:rPr>
      <w:rFonts w:ascii="Times New Roman" w:hAnsi="Times New Roman" w:eastAsia="Times New Roman" w:cs="Times New Roman"/>
      <w:color w:val="999999"/>
      <w:sz w:val="17"/>
      <w:szCs w:val="17"/>
      <w:lang w:eastAsia="es-CR"/>
    </w:rPr>
  </w:style>
  <w:style w:type="paragraph" w:styleId="Feedblockitem" w:customStyle="1">
    <w:name w:val="feedblockitem"/>
    <w:basedOn w:val="Normal"/>
    <w:qFormat/>
    <w:rsid w:val="00fa5a6f"/>
    <w:pPr>
      <w:shd w:val="clear" w:color="auto" w:fill="E6EAED"/>
      <w:spacing w:lineRule="auto" w:line="240" w:before="75" w:after="150"/>
      <w:ind w:left="150" w:hanging="0"/>
    </w:pPr>
    <w:rPr>
      <w:rFonts w:ascii="Times New Roman" w:hAnsi="Times New Roman" w:eastAsia="Times New Roman" w:cs="Times New Roman"/>
      <w:sz w:val="18"/>
      <w:szCs w:val="18"/>
      <w:lang w:eastAsia="es-CR"/>
    </w:rPr>
  </w:style>
  <w:style w:type="paragraph" w:styleId="Feedblockitemsmall" w:customStyle="1">
    <w:name w:val="feedblockitemsmall"/>
    <w:basedOn w:val="Normal"/>
    <w:qFormat/>
    <w:rsid w:val="00fa5a6f"/>
    <w:pPr>
      <w:spacing w:lineRule="auto" w:line="240" w:beforeAutospacing="1" w:afterAutospacing="1"/>
    </w:pPr>
    <w:rPr>
      <w:rFonts w:ascii="Times New Roman" w:hAnsi="Times New Roman" w:eastAsia="Times New Roman" w:cs="Times New Roman"/>
      <w:sz w:val="15"/>
      <w:szCs w:val="15"/>
      <w:lang w:eastAsia="es-CR"/>
    </w:rPr>
  </w:style>
  <w:style w:type="paragraph" w:styleId="Feedblockitemtitle" w:customStyle="1">
    <w:name w:val="feedblockitemtitle"/>
    <w:basedOn w:val="Normal"/>
    <w:qFormat/>
    <w:rsid w:val="00fa5a6f"/>
    <w:pPr>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Feedblockitemdatos" w:customStyle="1">
    <w:name w:val="feedblockitemdatos"/>
    <w:basedOn w:val="Normal"/>
    <w:qFormat/>
    <w:rsid w:val="00fa5a6f"/>
    <w:pPr>
      <w:pBdr>
        <w:right w:val="single" w:sz="6" w:space="0" w:color="CCCCCC"/>
      </w:pBdr>
      <w:spacing w:lineRule="atLeast" w:line="270" w:beforeAutospacing="1" w:afterAutospacing="1"/>
      <w:ind w:left="150" w:hanging="0"/>
    </w:pPr>
    <w:rPr>
      <w:rFonts w:ascii="Tahoma" w:hAnsi="Tahoma" w:eastAsia="Times New Roman" w:cs="Tahoma"/>
      <w:sz w:val="18"/>
      <w:szCs w:val="18"/>
      <w:lang w:eastAsia="es-CR"/>
    </w:rPr>
  </w:style>
  <w:style w:type="paragraph" w:styleId="Feedblockitemlinks" w:customStyle="1">
    <w:name w:val="feedblockitemlinks"/>
    <w:basedOn w:val="Normal"/>
    <w:qFormat/>
    <w:rsid w:val="00fa5a6f"/>
    <w:pPr>
      <w:pBdr>
        <w:right w:val="single" w:sz="6" w:space="0" w:color="CCCCCC"/>
      </w:pBdr>
      <w:spacing w:lineRule="auto" w:line="240" w:beforeAutospacing="1" w:afterAutospacing="1"/>
      <w:jc w:val="center"/>
    </w:pPr>
    <w:rPr>
      <w:rFonts w:ascii="Tahoma" w:hAnsi="Tahoma" w:eastAsia="Times New Roman" w:cs="Tahoma"/>
      <w:sz w:val="18"/>
      <w:szCs w:val="18"/>
      <w:lang w:eastAsia="es-CR"/>
    </w:rPr>
  </w:style>
  <w:style w:type="paragraph" w:styleId="Recuadroancho" w:customStyle="1">
    <w:name w:val="recuadroancho"/>
    <w:basedOn w:val="Normal"/>
    <w:qFormat/>
    <w:rsid w:val="00fa5a6f"/>
    <w:pPr>
      <w:shd w:val="clear" w:color="auto" w:fill="E9E8DA"/>
      <w:spacing w:lineRule="auto" w:line="240" w:before="150" w:after="150"/>
    </w:pPr>
    <w:rPr>
      <w:rFonts w:ascii="Georgia" w:hAnsi="Georgia" w:eastAsia="Times New Roman" w:cs="Times New Roman"/>
      <w:sz w:val="24"/>
      <w:szCs w:val="24"/>
      <w:lang w:eastAsia="es-CR"/>
    </w:rPr>
  </w:style>
  <w:style w:type="paragraph" w:styleId="Recursosfinancieros" w:customStyle="1">
    <w:name w:val="recursosfinancieros"/>
    <w:basedOn w:val="Normal"/>
    <w:qFormat/>
    <w:rsid w:val="00fa5a6f"/>
    <w:pPr>
      <w:shd w:val="clear" w:color="auto" w:fill="E9E8DA"/>
      <w:spacing w:lineRule="auto" w:line="240" w:before="45" w:after="90"/>
    </w:pPr>
    <w:rPr>
      <w:rFonts w:ascii="Times New Roman" w:hAnsi="Times New Roman" w:eastAsia="Times New Roman" w:cs="Times New Roman"/>
      <w:sz w:val="24"/>
      <w:szCs w:val="24"/>
      <w:lang w:eastAsia="es-CR"/>
    </w:rPr>
  </w:style>
  <w:style w:type="paragraph" w:styleId="Botoningresar" w:customStyle="1">
    <w:name w:val="botoningresar"/>
    <w:basedOn w:val="Normal"/>
    <w:qFormat/>
    <w:rsid w:val="00fa5a6f"/>
    <w:pPr>
      <w:shd w:val="clear" w:color="auto" w:fill="039AA4"/>
      <w:spacing w:lineRule="auto" w:line="240" w:beforeAutospacing="1" w:afterAutospacing="1"/>
      <w:ind w:left="3000" w:hanging="0"/>
    </w:pPr>
    <w:rPr>
      <w:rFonts w:ascii="Times New Roman" w:hAnsi="Times New Roman" w:eastAsia="Times New Roman" w:cs="Times New Roman"/>
      <w:sz w:val="24"/>
      <w:szCs w:val="24"/>
      <w:lang w:eastAsia="es-CR"/>
    </w:rPr>
  </w:style>
  <w:style w:type="paragraph" w:styleId="Cluetiparrows" w:customStyle="1">
    <w:name w:val="cluetip-arrows"/>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jtip" w:customStyle="1">
    <w:name w:val="cluetip-jti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luetiprounded" w:customStyle="1">
    <w:name w:val="cluetip-rounded"/>
    <w:basedOn w:val="Normal"/>
    <w:qFormat/>
    <w:rsid w:val="00fa5a6f"/>
    <w:pPr>
      <w:spacing w:lineRule="auto" w:line="240" w:before="150" w:afterAutospacing="1"/>
      <w:ind w:left="180" w:hanging="0"/>
    </w:pPr>
    <w:rPr>
      <w:rFonts w:ascii="Times New Roman" w:hAnsi="Times New Roman" w:eastAsia="Times New Roman" w:cs="Times New Roman"/>
      <w:sz w:val="24"/>
      <w:szCs w:val="24"/>
      <w:lang w:eastAsia="es-CR"/>
    </w:rPr>
  </w:style>
  <w:style w:type="paragraph" w:styleId="Fancyboxmargin" w:customStyle="1">
    <w:name w:val="fancybox-margin"/>
    <w:basedOn w:val="Normal"/>
    <w:qFormat/>
    <w:rsid w:val="00fa5a6f"/>
    <w:pPr>
      <w:spacing w:lineRule="auto" w:line="240" w:beforeAutospacing="1" w:afterAutospacing="1"/>
      <w:ind w:right="255" w:hanging="0"/>
    </w:pPr>
    <w:rPr>
      <w:rFonts w:ascii="Times New Roman" w:hAnsi="Times New Roman" w:eastAsia="Times New Roman" w:cs="Times New Roman"/>
      <w:sz w:val="24"/>
      <w:szCs w:val="24"/>
      <w:lang w:eastAsia="es-CR"/>
    </w:rPr>
  </w:style>
  <w:style w:type="paragraph" w:styleId="Grid" w:customStyle="1">
    <w:name w:val="gri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1" w:customStyle="1">
    <w:name w:val="colo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2" w:customStyle="1">
    <w:name w:val="colo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3" w:customStyle="1">
    <w:name w:val="colo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mment" w:customStyle="1">
    <w:name w:val="comm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ndingtitle" w:customStyle="1">
    <w:name w:val="landing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Descripcin1" w:customStyle="1">
    <w:name w:val="Descripción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ewsitem" w:customStyle="1">
    <w:name w:val="newsitem"/>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hotocaption" w:customStyle="1">
    <w:name w:val="photo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 w:customStyle="1">
    <w:name w:val="lef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 w:customStyle="1">
    <w:name w:val="righ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nav" w:customStyle="1">
    <w:name w:val="ui-tabs-nav"/>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 w:customStyle="1">
    <w:name w:val="tab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 w:customStyle="1">
    <w:name w:val="ui-tabs-pane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 w:customStyle="1">
    <w:name w:val="tabcolth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 w:customStyle="1">
    <w:name w:val="tabcolfou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uesto1" w:customStyle="1">
    <w:name w:val="Puesto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2" w:customStyle="1">
    <w:name w:val="titl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3" w:customStyle="1">
    <w:name w:val="titl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 w:customStyle="1">
    <w:name w:val="ui-state-hov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 w:customStyle="1">
    <w:name w:val="ui-state-defaul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 w:customStyle="1">
    <w:name w:val="select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mall" w:customStyle="1">
    <w:name w:val="smal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Webcasticon" w:customStyle="1">
    <w:name w:val="webcastic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itter" w:customStyle="1">
    <w:name w:val="twit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acebook" w:customStyle="1">
    <w:name w:val="faceboo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lickr" w:customStyle="1">
    <w:name w:val="flick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meo" w:customStyle="1">
    <w:name w:val="vim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Youtube" w:customStyle="1">
    <w:name w:val="youtub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urcecaption" w:customStyle="1">
    <w:name w:val="source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 w:customStyle="1">
    <w:name w:val="area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inpic" w:customStyle="1">
    <w:name w:val="main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pic" w:customStyle="1">
    <w:name w:val="box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b1" w:customStyle="1">
    <w:name w:val="margin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ndicaterequired" w:customStyle="1">
    <w:name w:val="indica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einlineerror" w:customStyle="1">
    <w:name w:val="mce_inline_erro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oterequired" w:customStyle="1">
    <w:name w:val="no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fieldgroup" w:customStyle="1">
    <w:name w:val="mc-field-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 w:customStyle="1">
    <w:name w:val="three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 w:customStyle="1">
    <w:name w:val="four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 w:customStyle="1">
    <w:name w:val="two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 w:customStyle="1">
    <w:name w:val="seven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 w:customStyle="1">
    <w:name w:val="sg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 w:customStyle="1">
    <w:name w:val="as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lines" w:customStyle="1">
    <w:name w:val="sevenlin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 w:customStyle="1">
    <w:name w:val="lin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h" w:customStyle="1">
    <w:name w:val="linee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 w:customStyle="1">
    <w:name w:val="line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b" w:customStyle="1">
    <w:name w:val="line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cols" w:customStyle="1">
    <w:name w:val="sev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nct" w:customStyle="1">
    <w:name w:val="linecnc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roof" w:customStyle="1">
    <w:name w:val="lineroo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ol" w:customStyle="1">
    <w:name w:val="chief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 w:customStyle="1">
    <w:name w:val="sg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thin" w:customStyle="1">
    <w:name w:val="areatitleth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g2015wrap" w:customStyle="1">
    <w:name w:val="vidsg2015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popup" w:customStyle="1">
    <w:name w:val="vidspop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 w:customStyle="1">
    <w:name w:val="sh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 w:customStyle="1">
    <w:name w:val="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text" w:customStyle="1">
    <w:name w:val="friendfeed_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date" w:customStyle="1">
    <w:name w:val="friendfeed_dat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focus" w:customStyle="1">
    <w:name w:val="ui-state-focu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active" w:customStyle="1">
    <w:name w:val="ui-state-activ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1"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 w:customStyle="1">
    <w:name w:val="col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 w:customStyle="1">
    <w:name w:val="co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 w:customStyle="1">
    <w:name w:val="co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 w:customStyle="1">
    <w:name w:val="col6"/>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 w:customStyle="1">
    <w:name w:val="col7"/>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 w:customStyle="1">
    <w:name w:val="lin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 w:customStyle="1">
    <w:name w:val="shrin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 w:customStyle="1">
    <w:name w:val="chiefr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nt" w:customStyle="1">
    <w:name w:val="chief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pic" w:customStyle="1">
    <w:name w:val="chief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 w:customStyle="1">
    <w:name w:val="sg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group" w:customStyle="1">
    <w:name w:val="ssor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 w:customStyle="1">
    <w:name w:val="pic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 w:customStyle="1">
    <w:name w:val="vblur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links" w:customStyle="1">
    <w:name w:val="vidslink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pic" w:customStyle="1">
    <w:name w:val="vid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sg" w:customStyle="1">
    <w:name w:val="linec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sg" w:customStyle="1">
    <w:name w:val="linea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hlf" w:customStyle="1">
    <w:name w:val="linehl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 w:customStyle="1">
    <w:name w:val="executivebox"/>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 w:customStyle="1">
    <w:name w:val="sg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 w:customStyle="1">
    <w:name w:val="ssort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ontent" w:customStyle="1">
    <w:name w:val="ssor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mg80" w:customStyle="1">
    <w:name w:val="img80"/>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 w:customStyle="1">
    <w:name w:val="areavid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tnopen" w:customStyle="1">
    <w:name w:val="btnope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 w:customStyle="1">
    <w:name w:val="ssor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pic" w:customStyle="1">
    <w:name w:val="ssor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s" w:customStyle="1">
    <w:name w:val="pillar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umn" w:customStyle="1">
    <w:name w:val="colum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stcol" w:customStyle="1">
    <w:name w:val="las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title" w:customStyle="1">
    <w:name w:val="pillar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ghlight" w:customStyle="1">
    <w:name w:val="highlight"/>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hide" w:customStyle="1">
    <w:name w:val="ui-tabs-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idhsocial" w:customStyle="1">
    <w:name w:val="cidh_socia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1" w:customStyle="1">
    <w:name w:val="selected1"/>
    <w:basedOn w:val="Normal"/>
    <w:qFormat/>
    <w:rsid w:val="00fa5a6f"/>
    <w:pPr>
      <w:spacing w:lineRule="auto" w:line="240" w:beforeAutospacing="1" w:afterAutospacing="1"/>
    </w:pPr>
    <w:rPr>
      <w:rFonts w:ascii="Times New Roman" w:hAnsi="Times New Roman" w:eastAsia="Times New Roman" w:cs="Times New Roman"/>
      <w:color w:val="F47B29"/>
      <w:sz w:val="24"/>
      <w:szCs w:val="24"/>
      <w:lang w:eastAsia="es-CR"/>
    </w:rPr>
  </w:style>
  <w:style w:type="paragraph" w:styleId="Last1" w:customStyle="1">
    <w:name w:val="last1"/>
    <w:basedOn w:val="Normal"/>
    <w:qFormat/>
    <w:rsid w:val="00fa5a6f"/>
    <w:pPr>
      <w:pBdr>
        <w:bottom w:val="single" w:sz="6" w:space="18" w:color="B7DDF2"/>
      </w:pBdr>
      <w:spacing w:lineRule="auto" w:line="240" w:beforeAutospacing="1" w:after="120"/>
    </w:pPr>
    <w:rPr>
      <w:rFonts w:ascii="Times New Roman" w:hAnsi="Times New Roman" w:eastAsia="Times New Roman" w:cs="Times New Roman"/>
      <w:color w:val="666666"/>
      <w:lang w:eastAsia="es-CR"/>
    </w:rPr>
  </w:style>
  <w:style w:type="paragraph" w:styleId="Small1" w:customStyle="1">
    <w:name w:val="small1"/>
    <w:basedOn w:val="Normal"/>
    <w:qFormat/>
    <w:rsid w:val="00fa5a6f"/>
    <w:pPr>
      <w:spacing w:lineRule="auto" w:line="240" w:beforeAutospacing="1" w:after="120"/>
      <w:jc w:val="right"/>
    </w:pPr>
    <w:rPr>
      <w:rFonts w:ascii="Times New Roman" w:hAnsi="Times New Roman" w:eastAsia="Times New Roman" w:cs="Times New Roman"/>
      <w:color w:val="666666"/>
      <w:sz w:val="17"/>
      <w:szCs w:val="17"/>
      <w:lang w:eastAsia="es-CR"/>
    </w:rPr>
  </w:style>
  <w:style w:type="paragraph" w:styleId="Webcasticon1" w:customStyle="1">
    <w:name w:val="webcasticon1"/>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Webcasticon2" w:customStyle="1">
    <w:name w:val="webcasticon2"/>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Show1" w:customStyle="1">
    <w:name w:val="show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1" w:customStyle="1">
    <w:name w:val="hid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2" w:customStyle="1">
    <w:name w:val="hid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3" w:customStyle="1">
    <w:name w:val="hid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2" w:customStyle="1">
    <w:name w:val="show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3" w:customStyle="1">
    <w:name w:val="show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wrapperfour1" w:customStyle="1">
    <w:name w:val="megawrapper_four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Last2" w:customStyle="1">
    <w:name w:val="last2"/>
    <w:basedOn w:val="Normal"/>
    <w:qFormat/>
    <w:rsid w:val="00fa5a6f"/>
    <w:pPr>
      <w:spacing w:lineRule="auto" w:line="240" w:beforeAutospacing="1" w:after="210"/>
    </w:pPr>
    <w:rPr>
      <w:rFonts w:ascii="Times New Roman" w:hAnsi="Times New Roman" w:eastAsia="Times New Roman" w:cs="Times New Roman"/>
      <w:sz w:val="24"/>
      <w:szCs w:val="24"/>
      <w:lang w:eastAsia="es-CR"/>
    </w:rPr>
  </w:style>
  <w:style w:type="paragraph" w:styleId="Caption1" w:customStyle="1">
    <w:name w:val="caption1"/>
    <w:basedOn w:val="Normal"/>
    <w:qFormat/>
    <w:rsid w:val="00fa5a6f"/>
    <w:pPr>
      <w:spacing w:lineRule="auto" w:line="240" w:before="72" w:after="0"/>
    </w:pPr>
    <w:rPr>
      <w:rFonts w:ascii="Times New Roman" w:hAnsi="Times New Roman" w:eastAsia="Times New Roman" w:cs="Times New Roman"/>
      <w:color w:val="FFFFFF"/>
      <w:sz w:val="24"/>
      <w:szCs w:val="24"/>
      <w:lang w:eastAsia="es-CR"/>
    </w:rPr>
  </w:style>
  <w:style w:type="paragraph" w:styleId="Comment1" w:customStyle="1">
    <w:name w:val="comment1"/>
    <w:basedOn w:val="Normal"/>
    <w:qFormat/>
    <w:rsid w:val="00fa5a6f"/>
    <w:pPr>
      <w:spacing w:lineRule="auto" w:line="240" w:beforeAutospacing="1" w:afterAutospacing="1"/>
    </w:pPr>
    <w:rPr>
      <w:rFonts w:ascii="Times New Roman" w:hAnsi="Times New Roman" w:eastAsia="Times New Roman" w:cs="Times New Roman"/>
      <w:color w:val="008000"/>
      <w:sz w:val="24"/>
      <w:szCs w:val="24"/>
      <w:lang w:eastAsia="es-CR"/>
    </w:rPr>
  </w:style>
  <w:style w:type="paragraph" w:styleId="Landingtitle1" w:customStyle="1">
    <w:name w:val="landingtitle1"/>
    <w:basedOn w:val="Normal"/>
    <w:qFormat/>
    <w:rsid w:val="00fa5a6f"/>
    <w:pPr>
      <w:shd w:val="clear" w:color="auto" w:fill="EFEFEF"/>
      <w:spacing w:lineRule="auto" w:line="240" w:beforeAutospacing="1" w:after="120"/>
    </w:pPr>
    <w:rPr>
      <w:rFonts w:ascii="Times New Roman" w:hAnsi="Times New Roman" w:eastAsia="Times New Roman" w:cs="Times New Roman"/>
      <w:sz w:val="23"/>
      <w:szCs w:val="23"/>
      <w:lang w:eastAsia="es-CR"/>
    </w:rPr>
  </w:style>
  <w:style w:type="paragraph" w:styleId="Col111" w:customStyle="1">
    <w:name w:val="col-1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ol211" w:customStyle="1">
    <w:name w:val="col-2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Socialicons1" w:customStyle="1">
    <w:name w:val="socialicons1"/>
    <w:basedOn w:val="Normal"/>
    <w:qFormat/>
    <w:rsid w:val="00fa5a6f"/>
    <w:pPr>
      <w:spacing w:lineRule="auto" w:line="240" w:before="240" w:after="240"/>
      <w:ind w:left="4500" w:right="4500" w:hanging="0"/>
      <w:textAlignment w:val="center"/>
    </w:pPr>
    <w:rPr>
      <w:rFonts w:ascii="Times New Roman" w:hAnsi="Times New Roman" w:eastAsia="Times New Roman" w:cs="Times New Roman"/>
      <w:sz w:val="24"/>
      <w:szCs w:val="24"/>
      <w:lang w:eastAsia="es-CR"/>
    </w:rPr>
  </w:style>
  <w:style w:type="paragraph" w:styleId="Cidhsocial1" w:customStyle="1">
    <w:name w:val="cidh_social1"/>
    <w:basedOn w:val="Normal"/>
    <w:qFormat/>
    <w:rsid w:val="00fa5a6f"/>
    <w:pPr>
      <w:spacing w:lineRule="auto" w:line="240" w:before="240" w:after="240"/>
      <w:ind w:left="5250" w:right="5250" w:hanging="0"/>
    </w:pPr>
    <w:rPr>
      <w:rFonts w:ascii="Times New Roman" w:hAnsi="Times New Roman" w:eastAsia="Times New Roman" w:cs="Times New Roman"/>
      <w:sz w:val="24"/>
      <w:szCs w:val="24"/>
      <w:lang w:eastAsia="es-CR"/>
    </w:rPr>
  </w:style>
  <w:style w:type="paragraph" w:styleId="Twitter1" w:customStyle="1">
    <w:name w:val="twitte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acebook1" w:customStyle="1">
    <w:name w:val="facebook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lickr1" w:customStyle="1">
    <w:name w:val="flick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Vimeo1" w:customStyle="1">
    <w:name w:val="vimeo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Youtube1" w:customStyle="1">
    <w:name w:val="youtube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Caption2" w:customStyle="1">
    <w:name w:val="caption2"/>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Newsitem1" w:customStyle="1">
    <w:name w:val="newsitem1"/>
    <w:basedOn w:val="Normal"/>
    <w:qFormat/>
    <w:rsid w:val="00fa5a6f"/>
    <w:pPr>
      <w:spacing w:lineRule="auto" w:line="240" w:before="0" w:after="48"/>
      <w:ind w:right="240" w:hanging="0"/>
    </w:pPr>
    <w:rPr>
      <w:rFonts w:ascii="Times New Roman" w:hAnsi="Times New Roman" w:eastAsia="Times New Roman" w:cs="Times New Roman"/>
      <w:sz w:val="17"/>
      <w:szCs w:val="17"/>
      <w:lang w:eastAsia="es-CR"/>
    </w:rPr>
  </w:style>
  <w:style w:type="paragraph" w:styleId="Photocaption1" w:customStyle="1">
    <w:name w:val="photocaption1"/>
    <w:basedOn w:val="Normal"/>
    <w:qFormat/>
    <w:rsid w:val="00fa5a6f"/>
    <w:pPr>
      <w:spacing w:lineRule="auto" w:line="240" w:before="72" w:after="48"/>
      <w:ind w:left="240" w:right="360" w:hanging="0"/>
    </w:pPr>
    <w:rPr>
      <w:rFonts w:ascii="Times New Roman" w:hAnsi="Times New Roman" w:eastAsia="Times New Roman" w:cs="Times New Roman"/>
      <w:sz w:val="17"/>
      <w:szCs w:val="17"/>
      <w:lang w:eastAsia="es-CR"/>
    </w:rPr>
  </w:style>
  <w:style w:type="paragraph" w:styleId="Leftcol1" w:customStyle="1">
    <w:name w:val="leftcol1"/>
    <w:basedOn w:val="Normal"/>
    <w:qFormat/>
    <w:rsid w:val="00fa5a6f"/>
    <w:pPr>
      <w:pBdr>
        <w:right w:val="dotted" w:sz="6" w:space="0" w:color="AFAFAF"/>
      </w:pBdr>
      <w:spacing w:lineRule="auto" w:line="240" w:before="0" w:afterAutospacing="1"/>
      <w:ind w:left="120" w:hanging="0"/>
    </w:pPr>
    <w:rPr>
      <w:rFonts w:ascii="Times New Roman" w:hAnsi="Times New Roman" w:eastAsia="Times New Roman" w:cs="Times New Roman"/>
      <w:sz w:val="17"/>
      <w:szCs w:val="17"/>
      <w:lang w:eastAsia="es-CR"/>
    </w:rPr>
  </w:style>
  <w:style w:type="paragraph" w:styleId="Rightcol1" w:customStyle="1">
    <w:name w:val="rightcol1"/>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Friendfeedtext1" w:customStyle="1">
    <w:name w:val="friendfeed_text1"/>
    <w:basedOn w:val="Normal"/>
    <w:qFormat/>
    <w:rsid w:val="00fa5a6f"/>
    <w:pPr>
      <w:spacing w:lineRule="auto" w:line="240" w:before="0" w:after="75"/>
      <w:ind w:left="330" w:hanging="0"/>
    </w:pPr>
    <w:rPr>
      <w:rFonts w:ascii="Times New Roman" w:hAnsi="Times New Roman" w:eastAsia="Times New Roman" w:cs="Times New Roman"/>
      <w:sz w:val="17"/>
      <w:szCs w:val="17"/>
      <w:lang w:eastAsia="es-CR"/>
    </w:rPr>
  </w:style>
  <w:style w:type="paragraph" w:styleId="Friendfeeddate1" w:customStyle="1">
    <w:name w:val="friendfeed_date1"/>
    <w:basedOn w:val="Normal"/>
    <w:qFormat/>
    <w:rsid w:val="00fa5a6f"/>
    <w:pPr>
      <w:spacing w:lineRule="auto" w:line="240" w:beforeAutospacing="1" w:afterAutospacing="1"/>
    </w:pPr>
    <w:rPr>
      <w:rFonts w:ascii="Times New Roman" w:hAnsi="Times New Roman" w:eastAsia="Times New Roman" w:cs="Times New Roman"/>
      <w:color w:val="333333"/>
      <w:sz w:val="20"/>
      <w:szCs w:val="20"/>
      <w:lang w:eastAsia="es-CR"/>
    </w:rPr>
  </w:style>
  <w:style w:type="paragraph" w:styleId="Uitabsnav1" w:customStyle="1">
    <w:name w:val="ui-tabs-nav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hide1" w:customStyle="1">
    <w:name w:val="ui-tabs-hid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Uitabspanel1" w:customStyle="1">
    <w:name w:val="ui-tabs-panel1"/>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panel2" w:customStyle="1">
    <w:name w:val="ui-tabs-panel2"/>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1" w:customStyle="1">
    <w:name w:val="ui-state-hover1"/>
    <w:basedOn w:val="Normal"/>
    <w:qFormat/>
    <w:rsid w:val="00fa5a6f"/>
    <w:pPr>
      <w:spacing w:lineRule="auto" w:line="240" w:before="120" w:after="120"/>
    </w:pPr>
    <w:rPr>
      <w:rFonts w:ascii="Times New Roman" w:hAnsi="Times New Roman" w:eastAsia="Times New Roman" w:cs="Times New Roman"/>
      <w:lang w:eastAsia="es-CR"/>
    </w:rPr>
  </w:style>
  <w:style w:type="paragraph" w:styleId="Sourcecaption1" w:customStyle="1">
    <w:name w:val="sourcecaption1"/>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Sourcecaption2" w:customStyle="1">
    <w:name w:val="sourcecaption2"/>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Sourcecaption3" w:customStyle="1">
    <w:name w:val="sourcecaption3"/>
    <w:basedOn w:val="Normal"/>
    <w:qFormat/>
    <w:rsid w:val="00fa5a6f"/>
    <w:pPr>
      <w:spacing w:lineRule="auto" w:line="240" w:beforeAutospacing="1" w:after="192"/>
    </w:pPr>
    <w:rPr>
      <w:rFonts w:ascii="Times New Roman" w:hAnsi="Times New Roman" w:eastAsia="Times New Roman" w:cs="Times New Roman"/>
      <w:color w:val="5477A7"/>
      <w:sz w:val="14"/>
      <w:szCs w:val="14"/>
      <w:lang w:eastAsia="es-CR"/>
    </w:rPr>
  </w:style>
  <w:style w:type="paragraph" w:styleId="Caption3" w:customStyle="1">
    <w:name w:val="caption3"/>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Captiondate2" w:customStyle="1">
    <w:name w:val="captiondate2"/>
    <w:basedOn w:val="Normal"/>
    <w:qFormat/>
    <w:rsid w:val="00fa5a6f"/>
    <w:pPr>
      <w:spacing w:lineRule="auto" w:line="240" w:before="120" w:after="120"/>
    </w:pPr>
    <w:rPr>
      <w:rFonts w:ascii="Times New Roman" w:hAnsi="Times New Roman" w:eastAsia="Times New Roman" w:cs="Times New Roman"/>
      <w:color w:val="999999"/>
      <w:lang w:eastAsia="es-CR"/>
    </w:rPr>
  </w:style>
  <w:style w:type="paragraph" w:styleId="Newsitem2" w:customStyle="1">
    <w:name w:val="newsitem2"/>
    <w:basedOn w:val="Normal"/>
    <w:qFormat/>
    <w:rsid w:val="00fa5a6f"/>
    <w:pPr>
      <w:spacing w:lineRule="auto" w:line="240" w:before="0" w:after="120"/>
    </w:pPr>
    <w:rPr>
      <w:rFonts w:ascii="Times New Roman" w:hAnsi="Times New Roman" w:eastAsia="Times New Roman" w:cs="Times New Roman"/>
      <w:lang w:eastAsia="es-CR"/>
    </w:rPr>
  </w:style>
  <w:style w:type="paragraph" w:styleId="Newsitem3" w:customStyle="1">
    <w:name w:val="newsitem3"/>
    <w:basedOn w:val="Normal"/>
    <w:qFormat/>
    <w:rsid w:val="00fa5a6f"/>
    <w:pPr>
      <w:spacing w:lineRule="auto" w:line="240" w:before="0" w:after="120"/>
    </w:pPr>
    <w:rPr>
      <w:rFonts w:ascii="Times New Roman" w:hAnsi="Times New Roman" w:eastAsia="Times New Roman" w:cs="Times New Roman"/>
      <w:sz w:val="24"/>
      <w:szCs w:val="24"/>
      <w:lang w:eastAsia="es-CR"/>
    </w:rPr>
  </w:style>
  <w:style w:type="paragraph" w:styleId="Newsitem4" w:customStyle="1">
    <w:name w:val="newsitem4"/>
    <w:basedOn w:val="Normal"/>
    <w:qFormat/>
    <w:rsid w:val="00fa5a6f"/>
    <w:pPr>
      <w:spacing w:lineRule="auto" w:line="240" w:before="0" w:after="120"/>
    </w:pPr>
    <w:rPr>
      <w:rFonts w:ascii="Times New Roman" w:hAnsi="Times New Roman" w:eastAsia="Times New Roman" w:cs="Times New Roman"/>
      <w:sz w:val="16"/>
      <w:szCs w:val="16"/>
      <w:lang w:eastAsia="es-CR"/>
    </w:rPr>
  </w:style>
  <w:style w:type="paragraph" w:styleId="Photocaption2" w:customStyle="1">
    <w:name w:val="photocaption2"/>
    <w:basedOn w:val="Normal"/>
    <w:qFormat/>
    <w:rsid w:val="00fa5a6f"/>
    <w:pPr>
      <w:spacing w:lineRule="auto" w:line="240" w:before="72" w:after="48"/>
    </w:pPr>
    <w:rPr>
      <w:rFonts w:ascii="Times New Roman" w:hAnsi="Times New Roman" w:eastAsia="Times New Roman" w:cs="Times New Roman"/>
      <w:lang w:eastAsia="es-CR"/>
    </w:rPr>
  </w:style>
  <w:style w:type="paragraph" w:styleId="Photocaption3" w:customStyle="1">
    <w:name w:val="photocaption3"/>
    <w:basedOn w:val="Normal"/>
    <w:qFormat/>
    <w:rsid w:val="00fa5a6f"/>
    <w:pPr>
      <w:spacing w:lineRule="auto" w:line="240" w:before="72" w:after="48"/>
    </w:pPr>
    <w:rPr>
      <w:rFonts w:ascii="Times New Roman" w:hAnsi="Times New Roman" w:eastAsia="Times New Roman" w:cs="Times New Roman"/>
      <w:sz w:val="24"/>
      <w:szCs w:val="24"/>
      <w:lang w:eastAsia="es-CR"/>
    </w:rPr>
  </w:style>
  <w:style w:type="paragraph" w:styleId="Photocaption4" w:customStyle="1">
    <w:name w:val="photocaption4"/>
    <w:basedOn w:val="Normal"/>
    <w:qFormat/>
    <w:rsid w:val="00fa5a6f"/>
    <w:pPr>
      <w:spacing w:lineRule="auto" w:line="240" w:before="72" w:after="48"/>
    </w:pPr>
    <w:rPr>
      <w:rFonts w:ascii="Times New Roman" w:hAnsi="Times New Roman" w:eastAsia="Times New Roman" w:cs="Times New Roman"/>
      <w:sz w:val="16"/>
      <w:szCs w:val="16"/>
      <w:lang w:eastAsia="es-CR"/>
    </w:rPr>
  </w:style>
  <w:style w:type="paragraph" w:styleId="Uitabspanel3" w:customStyle="1">
    <w:name w:val="ui-tabs-panel3"/>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2" w:customStyle="1">
    <w:name w:val="ui-state-hove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4" w:customStyle="1">
    <w:name w:val="caption4"/>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Uitabspanel4" w:customStyle="1">
    <w:name w:val="ui-tabs-pane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3" w:customStyle="1">
    <w:name w:val="ui-state-hove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1" w:customStyle="1">
    <w:name w:val="ui-state-default1"/>
    <w:basedOn w:val="Normal"/>
    <w:qFormat/>
    <w:rsid w:val="00fa5a6f"/>
    <w:pPr>
      <w:shd w:val="clear" w:color="auto" w:fill="F8F8F8"/>
      <w:spacing w:lineRule="auto" w:line="240" w:beforeAutospacing="1" w:afterAutospacing="1"/>
    </w:pPr>
    <w:rPr>
      <w:rFonts w:ascii="Times New Roman" w:hAnsi="Times New Roman" w:eastAsia="Times New Roman" w:cs="Times New Roman"/>
      <w:sz w:val="24"/>
      <w:szCs w:val="24"/>
      <w:lang w:eastAsia="es-CR"/>
    </w:rPr>
  </w:style>
  <w:style w:type="paragraph" w:styleId="Tabcol1" w:customStyle="1">
    <w:name w:val="tabcol1"/>
    <w:basedOn w:val="Normal"/>
    <w:qFormat/>
    <w:rsid w:val="00fa5a6f"/>
    <w:pPr>
      <w:shd w:val="clear" w:color="auto" w:fill="FFFFFF"/>
      <w:spacing w:lineRule="auto" w:line="240" w:before="0" w:after="0"/>
      <w:ind w:right="120" w:hanging="0"/>
    </w:pPr>
    <w:rPr>
      <w:rFonts w:ascii="Times New Roman" w:hAnsi="Times New Roman" w:eastAsia="Times New Roman" w:cs="Times New Roman"/>
      <w:sz w:val="24"/>
      <w:szCs w:val="24"/>
      <w:lang w:eastAsia="es-CR"/>
    </w:rPr>
  </w:style>
  <w:style w:type="paragraph" w:styleId="Caption5" w:customStyle="1">
    <w:name w:val="caption5"/>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Areatitle1" w:customStyle="1">
    <w:name w:val="areatitle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Pillars1" w:customStyle="1">
    <w:name w:val="pillars1"/>
    <w:basedOn w:val="Normal"/>
    <w:qFormat/>
    <w:rsid w:val="00fa5a6f"/>
    <w:pPr>
      <w:spacing w:lineRule="auto" w:line="240" w:before="192" w:after="192"/>
      <w:ind w:left="144" w:right="144" w:hanging="0"/>
    </w:pPr>
    <w:rPr>
      <w:rFonts w:ascii="Times New Roman" w:hAnsi="Times New Roman" w:eastAsia="Times New Roman" w:cs="Times New Roman"/>
      <w:sz w:val="19"/>
      <w:szCs w:val="19"/>
      <w:lang w:eastAsia="es-CR"/>
    </w:rPr>
  </w:style>
  <w:style w:type="paragraph" w:styleId="Column1" w:customStyle="1">
    <w:name w:val="column1"/>
    <w:basedOn w:val="Normal"/>
    <w:qFormat/>
    <w:rsid w:val="00fa5a6f"/>
    <w:pPr>
      <w:shd w:val="clear" w:color="auto" w:fill="FFFFFF"/>
      <w:spacing w:lineRule="auto" w:line="240" w:before="0" w:after="0"/>
      <w:ind w:left="96" w:right="96" w:hanging="0"/>
    </w:pPr>
    <w:rPr>
      <w:rFonts w:ascii="Times New Roman" w:hAnsi="Times New Roman" w:eastAsia="Times New Roman" w:cs="Times New Roman"/>
      <w:sz w:val="24"/>
      <w:szCs w:val="24"/>
      <w:lang w:eastAsia="es-CR"/>
    </w:rPr>
  </w:style>
  <w:style w:type="paragraph" w:styleId="Lastcol1" w:customStyle="1">
    <w:name w:val="lastcol1"/>
    <w:basedOn w:val="Normal"/>
    <w:qFormat/>
    <w:rsid w:val="00fa5a6f"/>
    <w:pPr>
      <w:spacing w:lineRule="auto" w:line="240" w:before="0" w:after="0"/>
      <w:ind w:left="120" w:hanging="0"/>
    </w:pPr>
    <w:rPr>
      <w:rFonts w:ascii="Times New Roman" w:hAnsi="Times New Roman" w:eastAsia="Times New Roman" w:cs="Times New Roman"/>
      <w:sz w:val="24"/>
      <w:szCs w:val="24"/>
      <w:lang w:eastAsia="es-CR"/>
    </w:rPr>
  </w:style>
  <w:style w:type="paragraph" w:styleId="Pillartitle1" w:customStyle="1">
    <w:name w:val="pillartitle1"/>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Pillartitle2" w:customStyle="1">
    <w:name w:val="pillartitle2"/>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Title1" w:customStyle="1">
    <w:name w:val="title1"/>
    <w:basedOn w:val="Normal"/>
    <w:qFormat/>
    <w:rsid w:val="00fa5a6f"/>
    <w:pPr>
      <w:shd w:val="clear" w:color="auto" w:fill="5477A7"/>
      <w:spacing w:lineRule="auto" w:line="240" w:before="0" w:after="120"/>
    </w:pPr>
    <w:rPr>
      <w:rFonts w:ascii="Times New Roman" w:hAnsi="Times New Roman" w:eastAsia="Times New Roman" w:cs="Times New Roman"/>
      <w:b/>
      <w:bCs/>
      <w:color w:val="FFFFFF"/>
      <w:sz w:val="24"/>
      <w:szCs w:val="24"/>
      <w:lang w:eastAsia="es-CR"/>
    </w:rPr>
  </w:style>
  <w:style w:type="paragraph" w:styleId="Title4" w:customStyle="1">
    <w:name w:val="title4"/>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21" w:customStyle="1">
    <w:name w:val="title21"/>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31" w:customStyle="1">
    <w:name w:val="title31"/>
    <w:basedOn w:val="Normal"/>
    <w:qFormat/>
    <w:rsid w:val="00fa5a6f"/>
    <w:pPr>
      <w:shd w:val="clear" w:color="auto" w:fill="F5F5EF"/>
      <w:spacing w:lineRule="auto" w:line="240" w:before="0" w:after="120"/>
    </w:pPr>
    <w:rPr>
      <w:rFonts w:ascii="Times New Roman" w:hAnsi="Times New Roman" w:eastAsia="Times New Roman" w:cs="Times New Roman"/>
      <w:b/>
      <w:bCs/>
      <w:color w:val="000000"/>
      <w:sz w:val="24"/>
      <w:szCs w:val="24"/>
      <w:lang w:eastAsia="es-CR"/>
    </w:rPr>
  </w:style>
  <w:style w:type="paragraph" w:styleId="Mainpic1" w:customStyle="1">
    <w:name w:val="mainpic1"/>
    <w:basedOn w:val="Normal"/>
    <w:qFormat/>
    <w:rsid w:val="00fa5a6f"/>
    <w:pPr>
      <w:spacing w:lineRule="auto" w:line="240" w:before="0" w:after="120"/>
      <w:ind w:left="120" w:right="240" w:hanging="0"/>
    </w:pPr>
    <w:rPr>
      <w:rFonts w:ascii="Times New Roman" w:hAnsi="Times New Roman" w:eastAsia="Times New Roman" w:cs="Times New Roman"/>
      <w:sz w:val="24"/>
      <w:szCs w:val="24"/>
      <w:lang w:eastAsia="es-CR"/>
    </w:rPr>
  </w:style>
  <w:style w:type="paragraph" w:styleId="Boxpic1" w:customStyle="1">
    <w:name w:val="boxpic1"/>
    <w:basedOn w:val="Normal"/>
    <w:qFormat/>
    <w:rsid w:val="00fa5a6f"/>
    <w:pPr>
      <w:spacing w:lineRule="auto" w:line="240" w:before="0" w:after="240"/>
      <w:ind w:right="120" w:hanging="0"/>
    </w:pPr>
    <w:rPr>
      <w:rFonts w:ascii="Times New Roman" w:hAnsi="Times New Roman" w:eastAsia="Times New Roman" w:cs="Times New Roman"/>
      <w:sz w:val="24"/>
      <w:szCs w:val="24"/>
      <w:lang w:eastAsia="es-CR"/>
    </w:rPr>
  </w:style>
  <w:style w:type="paragraph" w:styleId="Marginb11" w:customStyle="1">
    <w:name w:val="marginb11"/>
    <w:basedOn w:val="Normal"/>
    <w:qFormat/>
    <w:rsid w:val="00fa5a6f"/>
    <w:pPr>
      <w:spacing w:lineRule="auto" w:line="240" w:beforeAutospacing="1" w:after="240"/>
    </w:pPr>
    <w:rPr>
      <w:rFonts w:ascii="Times New Roman" w:hAnsi="Times New Roman" w:eastAsia="Times New Roman" w:cs="Times New Roman"/>
      <w:sz w:val="24"/>
      <w:szCs w:val="24"/>
      <w:lang w:eastAsia="es-CR"/>
    </w:rPr>
  </w:style>
  <w:style w:type="paragraph" w:styleId="Caption6" w:customStyle="1">
    <w:name w:val="caption6"/>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aptiondate3" w:customStyle="1">
    <w:name w:val="captiondate3"/>
    <w:basedOn w:val="Normal"/>
    <w:qFormat/>
    <w:rsid w:val="00fa5a6f"/>
    <w:pPr>
      <w:spacing w:lineRule="auto" w:line="240" w:beforeAutospacing="1" w:afterAutospacing="1"/>
    </w:pPr>
    <w:rPr>
      <w:rFonts w:ascii="Times New Roman" w:hAnsi="Times New Roman" w:eastAsia="Times New Roman" w:cs="Times New Roman"/>
      <w:color w:val="37567F"/>
      <w:sz w:val="24"/>
      <w:szCs w:val="24"/>
      <w:lang w:eastAsia="es-CR"/>
    </w:rPr>
  </w:style>
  <w:style w:type="paragraph" w:styleId="Uitabs1" w:customStyle="1">
    <w:name w:val="ui-tab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5" w:customStyle="1">
    <w:name w:val="ui-tabs-pane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1" w:customStyle="1">
    <w:name w:val="tabcolthre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1" w:customStyle="1">
    <w:name w:val="tabcolfou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list1" w:customStyle="1">
    <w:name w:val="lef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1" w:customStyle="1">
    <w:name w:val="righ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5" w:customStyle="1">
    <w:name w:val="title5"/>
    <w:basedOn w:val="Normal"/>
    <w:qFormat/>
    <w:rsid w:val="00fa5a6f"/>
    <w:pPr>
      <w:spacing w:lineRule="auto" w:line="240" w:before="72" w:after="72"/>
    </w:pPr>
    <w:rPr>
      <w:rFonts w:ascii="Times New Roman" w:hAnsi="Times New Roman" w:eastAsia="Times New Roman" w:cs="Times New Roman"/>
      <w:lang w:eastAsia="es-CR"/>
    </w:rPr>
  </w:style>
  <w:style w:type="paragraph" w:styleId="Footline1" w:customStyle="1">
    <w:name w:val="footline1"/>
    <w:basedOn w:val="Normal"/>
    <w:qFormat/>
    <w:rsid w:val="00fa5a6f"/>
    <w:pPr>
      <w:pBdr>
        <w:bottom w:val="single" w:sz="6" w:space="0" w:color="333333"/>
      </w:pBdr>
      <w:spacing w:lineRule="auto" w:line="240" w:before="72" w:after="72"/>
    </w:pPr>
    <w:rPr>
      <w:rFonts w:ascii="Times New Roman" w:hAnsi="Times New Roman" w:eastAsia="Times New Roman" w:cs="Times New Roman"/>
      <w:sz w:val="24"/>
      <w:szCs w:val="24"/>
      <w:lang w:eastAsia="es-CR"/>
    </w:rPr>
  </w:style>
  <w:style w:type="paragraph" w:styleId="Footline2" w:customStyle="1">
    <w:name w:val="footline2"/>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2" w:customStyle="1">
    <w:name w:val="footnote2"/>
    <w:basedOn w:val="Normal"/>
    <w:qFormat/>
    <w:rsid w:val="00fa5a6f"/>
    <w:pPr>
      <w:spacing w:lineRule="auto" w:line="240" w:before="72" w:after="72"/>
    </w:pPr>
    <w:rPr>
      <w:rFonts w:ascii="Times New Roman" w:hAnsi="Times New Roman" w:eastAsia="Times New Roman" w:cs="Times New Roman"/>
      <w:sz w:val="18"/>
      <w:szCs w:val="18"/>
      <w:lang w:eastAsia="es-CR"/>
    </w:rPr>
  </w:style>
  <w:style w:type="paragraph" w:styleId="Footnote3" w:customStyle="1">
    <w:name w:val="footnote3"/>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aption7" w:customStyle="1">
    <w:name w:val="caption7"/>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Caption8" w:customStyle="1">
    <w:name w:val="caption8"/>
    <w:basedOn w:val="Normal"/>
    <w:qFormat/>
    <w:rsid w:val="00fa5a6f"/>
    <w:pPr>
      <w:spacing w:lineRule="auto" w:line="240" w:beforeAutospacing="1" w:afterAutospacing="1"/>
    </w:pPr>
    <w:rPr>
      <w:rFonts w:ascii="Times New Roman" w:hAnsi="Times New Roman" w:eastAsia="Times New Roman" w:cs="Times New Roman"/>
      <w:sz w:val="17"/>
      <w:szCs w:val="17"/>
      <w:lang w:eastAsia="es-CR"/>
    </w:rPr>
  </w:style>
  <w:style w:type="paragraph" w:styleId="Title6" w:customStyle="1">
    <w:name w:val="title6"/>
    <w:basedOn w:val="Normal"/>
    <w:qFormat/>
    <w:rsid w:val="00fa5a6f"/>
    <w:pPr>
      <w:spacing w:lineRule="auto" w:line="240" w:beforeAutospacing="1" w:afterAutospacing="1"/>
    </w:pPr>
    <w:rPr>
      <w:rFonts w:ascii="Times New Roman" w:hAnsi="Times New Roman" w:eastAsia="Times New Roman" w:cs="Times New Roman"/>
      <w:lang w:eastAsia="es-CR"/>
    </w:rPr>
  </w:style>
  <w:style w:type="paragraph" w:styleId="Title7" w:customStyle="1">
    <w:name w:val="title7"/>
    <w:basedOn w:val="Normal"/>
    <w:qFormat/>
    <w:rsid w:val="00fa5a6f"/>
    <w:pPr>
      <w:spacing w:lineRule="auto" w:line="240" w:before="72" w:after="72"/>
    </w:pPr>
    <w:rPr>
      <w:rFonts w:ascii="Times New Roman" w:hAnsi="Times New Roman" w:eastAsia="Times New Roman" w:cs="Times New Roman"/>
      <w:lang w:eastAsia="es-CR"/>
    </w:rPr>
  </w:style>
  <w:style w:type="paragraph" w:styleId="Indicaterequired1" w:customStyle="1">
    <w:name w:val="indicate-required1"/>
    <w:basedOn w:val="Normal"/>
    <w:qFormat/>
    <w:rsid w:val="00fa5a6f"/>
    <w:pPr>
      <w:spacing w:lineRule="auto" w:line="240" w:before="192" w:after="0"/>
    </w:pPr>
    <w:rPr>
      <w:rFonts w:ascii="Times New Roman" w:hAnsi="Times New Roman" w:eastAsia="Times New Roman" w:cs="Times New Roman"/>
      <w:b/>
      <w:bCs/>
      <w:color w:val="CC0000"/>
      <w:sz w:val="24"/>
      <w:szCs w:val="24"/>
      <w:lang w:eastAsia="es-CR"/>
    </w:rPr>
  </w:style>
  <w:style w:type="paragraph" w:styleId="Mceinlineerror1" w:customStyle="1">
    <w:name w:val="mce_inline_error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Noterequired1" w:customStyle="1">
    <w:name w:val="note-required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Mcfieldgroup1" w:customStyle="1">
    <w:name w:val="mc-field-group1"/>
    <w:basedOn w:val="Normal"/>
    <w:qFormat/>
    <w:rsid w:val="00fa5a6f"/>
    <w:pPr>
      <w:spacing w:lineRule="auto" w:line="240" w:beforeAutospacing="1" w:after="192"/>
    </w:pPr>
    <w:rPr>
      <w:rFonts w:ascii="Times New Roman" w:hAnsi="Times New Roman" w:eastAsia="Times New Roman" w:cs="Times New Roman"/>
      <w:sz w:val="24"/>
      <w:szCs w:val="24"/>
      <w:lang w:eastAsia="es-CR"/>
    </w:rPr>
  </w:style>
  <w:style w:type="paragraph" w:styleId="Threecols1" w:customStyle="1">
    <w:name w:val="three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2" w:customStyle="1">
    <w:name w:val="three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1" w:customStyle="1">
    <w:name w:val="four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2" w:customStyle="1">
    <w:name w:val="four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1" w:customStyle="1">
    <w:name w:val="two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2" w:customStyle="1">
    <w:name w:val="col11"/>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12" w:customStyle="1">
    <w:name w:val="col21"/>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1" w:customStyle="1">
    <w:name w:val="col3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2" w:customStyle="1">
    <w:name w:val="col1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2" w:customStyle="1">
    <w:name w:val="col2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2" w:customStyle="1">
    <w:name w:val="col3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1" w:customStyle="1">
    <w:name w:val="col4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3" w:customStyle="1">
    <w:name w:val="col13"/>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3" w:customStyle="1">
    <w:name w:val="col23"/>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3" w:customStyle="1">
    <w:name w:val="col33"/>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4" w:customStyle="1">
    <w:name w:val="col1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4" w:customStyle="1">
    <w:name w:val="col2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4" w:customStyle="1">
    <w:name w:val="col3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2" w:customStyle="1">
    <w:name w:val="col42"/>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evencols1" w:customStyle="1">
    <w:name w:val="seven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2" w:customStyle="1">
    <w:name w:val="seven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5" w:customStyle="1">
    <w:name w:val="col1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25" w:customStyle="1">
    <w:name w:val="col2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35" w:customStyle="1">
    <w:name w:val="col3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43" w:customStyle="1">
    <w:name w:val="col43"/>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51" w:customStyle="1">
    <w:name w:val="col5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61" w:customStyle="1">
    <w:name w:val="col6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71" w:customStyle="1">
    <w:name w:val="col7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xt1" w:customStyle="1">
    <w:name w:val="linext1"/>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xt2" w:customStyle="1">
    <w:name w:val="linext2"/>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1" w:customStyle="1">
    <w:name w:val="shrink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1" w:customStyle="1">
    <w:name w:val="sg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2" w:customStyle="1">
    <w:name w:val="sg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6" w:customStyle="1">
    <w:name w:val="col1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6" w:customStyle="1">
    <w:name w:val="col2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36" w:customStyle="1">
    <w:name w:val="col3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csg1" w:customStyle="1">
    <w:name w:val="linecsg1"/>
    <w:basedOn w:val="Normal"/>
    <w:qFormat/>
    <w:rsid w:val="00fa5a6f"/>
    <w:pPr>
      <w:pBdr>
        <w:top w:val="single" w:sz="6" w:space="0" w:color="666666"/>
        <w:left w:val="single" w:sz="6" w:space="0" w:color="666666"/>
      </w:pBdr>
      <w:spacing w:lineRule="auto" w:line="240" w:before="20" w:afterAutospacing="1"/>
      <w:ind w:left="6120" w:hanging="0"/>
    </w:pPr>
    <w:rPr>
      <w:rFonts w:ascii="Times New Roman" w:hAnsi="Times New Roman" w:eastAsia="Times New Roman" w:cs="Times New Roman"/>
      <w:sz w:val="24"/>
      <w:szCs w:val="24"/>
      <w:lang w:eastAsia="es-CR"/>
    </w:rPr>
  </w:style>
  <w:style w:type="paragraph" w:styleId="Lineasg1" w:customStyle="1">
    <w:name w:val="lineasg1"/>
    <w:basedOn w:val="Normal"/>
    <w:qFormat/>
    <w:rsid w:val="00fa5a6f"/>
    <w:pPr>
      <w:pBdr>
        <w:top w:val="single" w:sz="6" w:space="0" w:color="666666"/>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Linehlf1" w:customStyle="1">
    <w:name w:val="linehlf1"/>
    <w:basedOn w:val="Normal"/>
    <w:qFormat/>
    <w:rsid w:val="00fa5a6f"/>
    <w:pPr>
      <w:pBdr>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Ascols1" w:customStyle="1">
    <w:name w:val="as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2" w:customStyle="1">
    <w:name w:val="as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7" w:customStyle="1">
    <w:name w:val="col17"/>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7" w:customStyle="1">
    <w:name w:val="col27"/>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hlf2" w:customStyle="1">
    <w:name w:val="linehlf2"/>
    <w:basedOn w:val="Normal"/>
    <w:qFormat/>
    <w:rsid w:val="00fa5a6f"/>
    <w:pPr>
      <w:pBdr>
        <w:top w:val="single" w:sz="6" w:space="0" w:color="666666"/>
      </w:pBdr>
      <w:spacing w:lineRule="auto" w:line="240" w:before="1650" w:afterAutospacing="1"/>
    </w:pPr>
    <w:rPr>
      <w:rFonts w:ascii="Times New Roman" w:hAnsi="Times New Roman" w:eastAsia="Times New Roman" w:cs="Times New Roman"/>
      <w:sz w:val="24"/>
      <w:szCs w:val="24"/>
      <w:lang w:eastAsia="es-CR"/>
    </w:rPr>
  </w:style>
  <w:style w:type="paragraph" w:styleId="Sevenlines1" w:customStyle="1">
    <w:name w:val="sevenlines1"/>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Sevenlines2" w:customStyle="1">
    <w:name w:val="sevenlines2"/>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Col18" w:customStyle="1">
    <w:name w:val="col1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28" w:customStyle="1">
    <w:name w:val="col2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37" w:customStyle="1">
    <w:name w:val="col37"/>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44" w:customStyle="1">
    <w:name w:val="col44"/>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52" w:customStyle="1">
    <w:name w:val="col5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62" w:customStyle="1">
    <w:name w:val="col6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72" w:customStyle="1">
    <w:name w:val="col72"/>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2" w:customStyle="1">
    <w:name w:val="shrink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1" w:customStyle="1">
    <w:name w:val="linee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eh1" w:customStyle="1">
    <w:name w:val="lineeh1"/>
    <w:basedOn w:val="Normal"/>
    <w:qFormat/>
    <w:rsid w:val="00fa5a6f"/>
    <w:pPr>
      <w:pBdr>
        <w:right w:val="single" w:sz="6" w:space="0" w:color="666666"/>
      </w:pBdr>
      <w:spacing w:lineRule="auto" w:line="240" w:before="1500" w:afterAutospacing="1"/>
    </w:pPr>
    <w:rPr>
      <w:rFonts w:ascii="Times New Roman" w:hAnsi="Times New Roman" w:eastAsia="Times New Roman" w:cs="Times New Roman"/>
      <w:sz w:val="24"/>
      <w:szCs w:val="24"/>
      <w:lang w:eastAsia="es-CR"/>
    </w:rPr>
  </w:style>
  <w:style w:type="paragraph" w:styleId="Linea1" w:customStyle="1">
    <w:name w:val="linea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b1" w:customStyle="1">
    <w:name w:val="lineb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Sevcols1" w:customStyle="1">
    <w:name w:val="sevcols1"/>
    <w:basedOn w:val="Normal"/>
    <w:qFormat/>
    <w:rsid w:val="00fa5a6f"/>
    <w:pPr>
      <w:spacing w:lineRule="auto" w:line="240" w:beforeAutospacing="1" w:afterAutospacing="1"/>
      <w:ind w:left="244" w:hanging="0"/>
      <w:jc w:val="center"/>
    </w:pPr>
    <w:rPr>
      <w:rFonts w:ascii="Times New Roman" w:hAnsi="Times New Roman" w:eastAsia="Times New Roman" w:cs="Times New Roman"/>
      <w:sz w:val="24"/>
      <w:szCs w:val="24"/>
      <w:lang w:eastAsia="es-CR"/>
    </w:rPr>
  </w:style>
  <w:style w:type="paragraph" w:styleId="Col19" w:customStyle="1">
    <w:name w:val="col1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9" w:customStyle="1">
    <w:name w:val="col2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8" w:customStyle="1">
    <w:name w:val="col38"/>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5" w:customStyle="1">
    <w:name w:val="col4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3" w:customStyle="1">
    <w:name w:val="col5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3" w:customStyle="1">
    <w:name w:val="col6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3" w:customStyle="1">
    <w:name w:val="col7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3" w:customStyle="1">
    <w:name w:val="shrink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3" w:customStyle="1">
    <w:name w:val="linext3"/>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cnct1" w:customStyle="1">
    <w:name w:val="linecnct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roof1" w:customStyle="1">
    <w:name w:val="lineroof1"/>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Chiefcol1" w:customStyle="1">
    <w:name w:val="chief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1" w:customStyle="1">
    <w:name w:val="chiefrow1"/>
    <w:basedOn w:val="Normal"/>
    <w:qFormat/>
    <w:rsid w:val="00fa5a6f"/>
    <w:pPr>
      <w:spacing w:lineRule="auto" w:line="240" w:before="450" w:afterAutospacing="1"/>
    </w:pPr>
    <w:rPr>
      <w:rFonts w:ascii="Times New Roman" w:hAnsi="Times New Roman" w:eastAsia="Times New Roman" w:cs="Times New Roman"/>
      <w:sz w:val="24"/>
      <w:szCs w:val="24"/>
      <w:lang w:eastAsia="es-CR"/>
    </w:rPr>
  </w:style>
  <w:style w:type="paragraph" w:styleId="Chiefcnt1" w:customStyle="1">
    <w:name w:val="chiefcnt1"/>
    <w:basedOn w:val="Normal"/>
    <w:qFormat/>
    <w:rsid w:val="00fa5a6f"/>
    <w:pPr>
      <w:pBdr>
        <w:top w:val="single" w:sz="6" w:space="0" w:color="999999"/>
        <w:left w:val="single" w:sz="6" w:space="0" w:color="999999"/>
      </w:pBdr>
      <w:spacing w:lineRule="auto" w:line="240" w:before="0" w:afterAutospacing="1"/>
    </w:pPr>
    <w:rPr>
      <w:rFonts w:ascii="Times New Roman" w:hAnsi="Times New Roman" w:eastAsia="Times New Roman" w:cs="Times New Roman"/>
      <w:sz w:val="24"/>
      <w:szCs w:val="24"/>
      <w:lang w:eastAsia="es-CR"/>
    </w:rPr>
  </w:style>
  <w:style w:type="paragraph" w:styleId="Chiefpic1" w:customStyle="1">
    <w:name w:val="chief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1" w:customStyle="1">
    <w:name w:val="sg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1" w:customStyle="1">
    <w:name w:val="sg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1" w:customStyle="1">
    <w:name w:val="executivebox1"/>
    <w:basedOn w:val="Normal"/>
    <w:qFormat/>
    <w:rsid w:val="00fa5a6f"/>
    <w:pPr>
      <w:pBdr>
        <w:top w:val="dotted" w:sz="6" w:space="0" w:color="999999"/>
        <w:left w:val="dotted" w:sz="6" w:space="0" w:color="999999"/>
        <w:bottom w:val="dotted" w:sz="6" w:space="0" w:color="999999"/>
        <w:right w:val="dotted" w:sz="6" w:space="0" w:color="999999"/>
      </w:pBdr>
      <w:spacing w:lineRule="auto" w:line="240" w:before="0" w:afterAutospacing="1"/>
      <w:ind w:left="-435" w:hanging="0"/>
    </w:pPr>
    <w:rPr>
      <w:rFonts w:ascii="Times New Roman" w:hAnsi="Times New Roman" w:eastAsia="Times New Roman" w:cs="Times New Roman"/>
      <w:sz w:val="24"/>
      <w:szCs w:val="24"/>
      <w:lang w:eastAsia="es-CR"/>
    </w:rPr>
  </w:style>
  <w:style w:type="paragraph" w:styleId="Ssorgroup1" w:customStyle="1">
    <w:name w:val="ssor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1" w:customStyle="1">
    <w:name w:val="sg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1" w:customStyle="1">
    <w:name w:val="ssortree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content1" w:customStyle="1">
    <w:name w:val="ssor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1" w:customStyle="1">
    <w:name w:val="ssorcnt1"/>
    <w:basedOn w:val="Normal"/>
    <w:qFormat/>
    <w:rsid w:val="00fa5a6f"/>
    <w:pPr>
      <w:pBdr>
        <w:bottom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pic1" w:customStyle="1">
    <w:name w:val="ssor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rid1" w:customStyle="1">
    <w:name w:val="grid1"/>
    <w:basedOn w:val="Normal"/>
    <w:qFormat/>
    <w:rsid w:val="00fa5a6f"/>
    <w:pPr>
      <w:pBdr>
        <w:top w:val="single" w:sz="6" w:space="0" w:color="DFDFDF"/>
        <w:left w:val="single" w:sz="6" w:space="0" w:color="DFDFDF"/>
        <w:bottom w:val="single" w:sz="6" w:space="0" w:color="DFDFDF"/>
        <w:right w:val="single" w:sz="6" w:space="0" w:color="DFDFDF"/>
      </w:pBdr>
      <w:spacing w:lineRule="auto" w:line="240" w:beforeAutospacing="1" w:afterAutospacing="1"/>
    </w:pPr>
    <w:rPr>
      <w:rFonts w:ascii="Times New Roman" w:hAnsi="Times New Roman" w:eastAsia="Times New Roman" w:cs="Times New Roman"/>
      <w:sz w:val="24"/>
      <w:szCs w:val="24"/>
      <w:lang w:eastAsia="es-CR"/>
    </w:rPr>
  </w:style>
  <w:style w:type="paragraph" w:styleId="Color11" w:customStyle="1">
    <w:name w:val="color11"/>
    <w:basedOn w:val="Normal"/>
    <w:qFormat/>
    <w:rsid w:val="00fa5a6f"/>
    <w:pPr>
      <w:shd w:val="clear" w:color="auto" w:fill="E3E9F0"/>
      <w:spacing w:lineRule="auto" w:line="240" w:beforeAutospacing="1" w:afterAutospacing="1"/>
    </w:pPr>
    <w:rPr>
      <w:rFonts w:ascii="Times New Roman" w:hAnsi="Times New Roman" w:eastAsia="Times New Roman" w:cs="Times New Roman"/>
      <w:sz w:val="24"/>
      <w:szCs w:val="24"/>
      <w:lang w:eastAsia="es-CR"/>
    </w:rPr>
  </w:style>
  <w:style w:type="paragraph" w:styleId="Color21" w:customStyle="1">
    <w:name w:val="color21"/>
    <w:basedOn w:val="Normal"/>
    <w:qFormat/>
    <w:rsid w:val="00fa5a6f"/>
    <w:pPr>
      <w:shd w:val="clear" w:color="auto" w:fill="EFF4FC"/>
      <w:spacing w:lineRule="auto" w:line="240" w:beforeAutospacing="1" w:afterAutospacing="1"/>
    </w:pPr>
    <w:rPr>
      <w:rFonts w:ascii="Times New Roman" w:hAnsi="Times New Roman" w:eastAsia="Times New Roman" w:cs="Times New Roman"/>
      <w:sz w:val="24"/>
      <w:szCs w:val="24"/>
      <w:lang w:eastAsia="es-CR"/>
    </w:rPr>
  </w:style>
  <w:style w:type="paragraph" w:styleId="Color31" w:customStyle="1">
    <w:name w:val="color31"/>
    <w:basedOn w:val="Normal"/>
    <w:qFormat/>
    <w:rsid w:val="00fa5a6f"/>
    <w:pPr>
      <w:shd w:val="clear" w:color="auto" w:fill="D1DDEF"/>
      <w:spacing w:lineRule="auto" w:line="240" w:beforeAutospacing="1" w:afterAutospacing="1"/>
    </w:pPr>
    <w:rPr>
      <w:rFonts w:ascii="Times New Roman" w:hAnsi="Times New Roman" w:eastAsia="Times New Roman" w:cs="Times New Roman"/>
      <w:sz w:val="24"/>
      <w:szCs w:val="24"/>
      <w:lang w:eastAsia="es-CR"/>
    </w:rPr>
  </w:style>
  <w:style w:type="paragraph" w:styleId="Grid2" w:customStyle="1">
    <w:name w:val="grid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1" w:customStyle="1">
    <w:name w:val="picwrap1"/>
    <w:basedOn w:val="Normal"/>
    <w:qFormat/>
    <w:rsid w:val="00fa5a6f"/>
    <w:pPr>
      <w:spacing w:lineRule="auto" w:line="240" w:before="150" w:afterAutospacing="1"/>
    </w:pPr>
    <w:rPr>
      <w:rFonts w:ascii="Times New Roman" w:hAnsi="Times New Roman" w:eastAsia="Times New Roman" w:cs="Times New Roman"/>
      <w:sz w:val="24"/>
      <w:szCs w:val="24"/>
      <w:lang w:eastAsia="es-CR"/>
    </w:rPr>
  </w:style>
  <w:style w:type="paragraph" w:styleId="Img801" w:customStyle="1">
    <w:name w:val="img80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8" w:customStyle="1">
    <w:name w:val="title8"/>
    <w:basedOn w:val="Normal"/>
    <w:qFormat/>
    <w:rsid w:val="00fa5a6f"/>
    <w:pPr>
      <w:spacing w:lineRule="auto" w:line="240" w:before="72" w:after="72"/>
    </w:pPr>
    <w:rPr>
      <w:rFonts w:ascii="Times New Roman" w:hAnsi="Times New Roman" w:eastAsia="Times New Roman" w:cs="Times New Roman"/>
      <w:lang w:eastAsia="es-CR"/>
    </w:rPr>
  </w:style>
  <w:style w:type="paragraph" w:styleId="Title22" w:customStyle="1">
    <w:name w:val="title22"/>
    <w:basedOn w:val="Normal"/>
    <w:qFormat/>
    <w:rsid w:val="00fa5a6f"/>
    <w:pPr>
      <w:spacing w:lineRule="auto" w:line="240" w:before="72" w:after="72"/>
    </w:pPr>
    <w:rPr>
      <w:rFonts w:ascii="Times New Roman" w:hAnsi="Times New Roman" w:eastAsia="Times New Roman" w:cs="Times New Roman"/>
      <w:lang w:eastAsia="es-CR"/>
    </w:rPr>
  </w:style>
  <w:style w:type="paragraph" w:styleId="Title32" w:customStyle="1">
    <w:name w:val="title32"/>
    <w:basedOn w:val="Normal"/>
    <w:qFormat/>
    <w:rsid w:val="00fa5a6f"/>
    <w:pPr>
      <w:spacing w:lineRule="auto" w:line="240" w:before="72" w:after="72"/>
    </w:pPr>
    <w:rPr>
      <w:rFonts w:ascii="Times New Roman" w:hAnsi="Times New Roman" w:eastAsia="Times New Roman" w:cs="Times New Roman"/>
      <w:lang w:eastAsia="es-CR"/>
    </w:rPr>
  </w:style>
  <w:style w:type="paragraph" w:styleId="Uistatefocus1" w:customStyle="1">
    <w:name w:val="ui-state-focus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active1" w:customStyle="1">
    <w:name w:val="ui-state-active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focus2" w:customStyle="1">
    <w:name w:val="ui-state-focus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2" w:customStyle="1">
    <w:name w:val="ui-state-active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3" w:customStyle="1">
    <w:name w:val="ui-state-active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focus3" w:customStyle="1">
    <w:name w:val="ui-state-focus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Areatitlethin1" w:customStyle="1">
    <w:name w:val="areatitlethin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Uistatehover4" w:customStyle="1">
    <w:name w:val="ui-state-hover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9" w:customStyle="1">
    <w:name w:val="caption9"/>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ol46" w:customStyle="1">
    <w:name w:val="col4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col1" w:customStyle="1">
    <w:name w:val="topicscol1"/>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Topicscol2" w:customStyle="1">
    <w:name w:val="topicscol2"/>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Grid3" w:customStyle="1">
    <w:name w:val="grid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9" w:customStyle="1">
    <w:name w:val="title9"/>
    <w:basedOn w:val="Normal"/>
    <w:qFormat/>
    <w:rsid w:val="00fa5a6f"/>
    <w:pPr>
      <w:spacing w:lineRule="auto" w:line="240" w:before="72" w:after="72"/>
    </w:pPr>
    <w:rPr>
      <w:rFonts w:ascii="Times New Roman" w:hAnsi="Times New Roman" w:eastAsia="Times New Roman" w:cs="Times New Roman"/>
      <w:lang w:eastAsia="es-CR"/>
    </w:rPr>
  </w:style>
  <w:style w:type="paragraph" w:styleId="Caption10" w:customStyle="1">
    <w:name w:val="caption10"/>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Vblurb1" w:customStyle="1">
    <w:name w:val="vblur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2" w:customStyle="1">
    <w:name w:val="vblurb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3" w:customStyle="1">
    <w:name w:val="vblurb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1" w:customStyle="1">
    <w:name w:val="areavideo1"/>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2" w:customStyle="1">
    <w:name w:val="areavideo2"/>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3" w:customStyle="1">
    <w:name w:val="areavideo3"/>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Btnopen1" w:customStyle="1">
    <w:name w:val="btnopen1"/>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2" w:customStyle="1">
    <w:name w:val="btnopen2"/>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3" w:customStyle="1">
    <w:name w:val="btnopen3"/>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Vidsg2015wrap1" w:customStyle="1">
    <w:name w:val="vidsg2015wra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1" w:customStyle="1">
    <w:name w:val="vidtitl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pic1" w:customStyle="1">
    <w:name w:val="vidpic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Vidspopup1" w:customStyle="1">
    <w:name w:val="vidspopup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slinks1" w:customStyle="1">
    <w:name w:val="vidslinks1"/>
    <w:basedOn w:val="Normal"/>
    <w:qFormat/>
    <w:rsid w:val="00fa5a6f"/>
    <w:pPr>
      <w:spacing w:lineRule="auto" w:line="240" w:beforeAutospacing="1" w:afterAutospacing="1"/>
    </w:pPr>
    <w:rPr>
      <w:rFonts w:ascii="Times New Roman" w:hAnsi="Times New Roman" w:eastAsia="Times New Roman" w:cs="Times New Roman"/>
      <w:color w:val="FF6600"/>
      <w:sz w:val="26"/>
      <w:szCs w:val="26"/>
      <w:lang w:eastAsia="es-CR"/>
    </w:rPr>
  </w:style>
  <w:style w:type="paragraph" w:styleId="Cluetiparrows1" w:customStyle="1">
    <w:name w:val="cluetip-arrows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2" w:customStyle="1">
    <w:name w:val="cluetip-arrows2"/>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3" w:customStyle="1">
    <w:name w:val="cluetip-arrows3"/>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4" w:customStyle="1">
    <w:name w:val="cluetip-arrows4"/>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5" w:customStyle="1">
    <w:name w:val="cluetip-arrows5"/>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6" w:customStyle="1">
    <w:name w:val="cluetip-arrows6"/>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7" w:customStyle="1">
    <w:name w:val="cluetip-arrows7"/>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8" w:customStyle="1">
    <w:name w:val="cluetip-arrows8"/>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9" w:customStyle="1">
    <w:name w:val="cluetip-arrows9"/>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10" w:customStyle="1">
    <w:name w:val="cluetip-arrows10"/>
    <w:basedOn w:val="Normal"/>
    <w:qFormat/>
    <w:rsid w:val="00fa5a6f"/>
    <w:pPr>
      <w:spacing w:lineRule="auto" w:line="240" w:beforeAutospacing="1" w:afterAutospacing="1"/>
      <w:ind w:left="180" w:hanging="0"/>
    </w:pPr>
    <w:rPr>
      <w:rFonts w:ascii="Times New Roman" w:hAnsi="Times New Roman" w:eastAsia="Times New Roman" w:cs="Times New Roman"/>
      <w:vanish/>
      <w:sz w:val="24"/>
      <w:szCs w:val="24"/>
      <w:lang w:eastAsia="es-CR"/>
    </w:rPr>
  </w:style>
  <w:style w:type="paragraph" w:styleId="Cluetiparrows11" w:customStyle="1">
    <w:name w:val="cluetip-arrows11"/>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12" w:customStyle="1">
    <w:name w:val="cluetip-arrows12"/>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HTMLTopofForm">
    <w:name w:val="HTML Top of Form"/>
    <w:basedOn w:val="Normal"/>
    <w:next w:val="Normal"/>
    <w:link w:val="z-PrincipiodelformularioCar"/>
    <w:uiPriority w:val="99"/>
    <w:semiHidden/>
    <w:unhideWhenUsed/>
    <w:qFormat/>
    <w:rsid w:val="00fa5a6f"/>
    <w:pPr>
      <w:pBdr>
        <w:bottom w:val="single" w:sz="6" w:space="1" w:color="000000"/>
      </w:pBdr>
      <w:spacing w:lineRule="auto" w:line="240" w:before="0" w:after="0"/>
      <w:jc w:val="center"/>
    </w:pPr>
    <w:rPr>
      <w:rFonts w:ascii="Arial" w:hAnsi="Arial" w:eastAsia="Times New Roman" w:cs="Arial"/>
      <w:vanish/>
      <w:sz w:val="16"/>
      <w:szCs w:val="16"/>
      <w:lang w:eastAsia="es-CR"/>
    </w:rPr>
  </w:style>
  <w:style w:type="paragraph" w:styleId="HTMLBottomofForm">
    <w:name w:val="HTML Bottom of Form"/>
    <w:basedOn w:val="Normal"/>
    <w:next w:val="Normal"/>
    <w:link w:val="z-FinaldelformularioCar"/>
    <w:uiPriority w:val="99"/>
    <w:semiHidden/>
    <w:unhideWhenUsed/>
    <w:qFormat/>
    <w:rsid w:val="00fa5a6f"/>
    <w:pPr>
      <w:pBdr>
        <w:top w:val="single" w:sz="6" w:space="1" w:color="000000"/>
      </w:pBdr>
      <w:spacing w:lineRule="auto" w:line="240" w:before="0" w:after="0"/>
      <w:jc w:val="center"/>
    </w:pPr>
    <w:rPr>
      <w:rFonts w:ascii="Arial" w:hAnsi="Arial" w:eastAsia="Times New Roman" w:cs="Arial"/>
      <w:vanish/>
      <w:sz w:val="16"/>
      <w:szCs w:val="16"/>
      <w:lang w:eastAsia="es-CR"/>
    </w:rPr>
  </w:style>
  <w:style w:type="paragraph" w:styleId="Txtright1" w:customStyle="1">
    <w:name w:val="txtright1"/>
    <w:basedOn w:val="Normal"/>
    <w:qFormat/>
    <w:rsid w:val="00fa5a6f"/>
    <w:pPr>
      <w:spacing w:lineRule="auto" w:line="240" w:before="192" w:after="192"/>
      <w:ind w:left="120" w:right="144" w:hanging="0"/>
      <w:jc w:val="right"/>
    </w:pPr>
    <w:rPr>
      <w:rFonts w:ascii="Times New Roman" w:hAnsi="Times New Roman" w:eastAsia="Times New Roman" w:cs="Times New Roman"/>
      <w:sz w:val="24"/>
      <w:szCs w:val="24"/>
      <w:lang w:eastAsia="es-CR"/>
    </w:rPr>
  </w:style>
  <w:style w:type="paragraph" w:styleId="Center" w:customStyle="1">
    <w:name w:val="cen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tandard" w:customStyle="1">
    <w:name w:val="Standard"/>
    <w:qFormat/>
    <w:rsid w:val="00b85b4d"/>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Contenidodelatabla" w:customStyle="1">
    <w:name w:val="Contenido de la tabla"/>
    <w:basedOn w:val="Normal"/>
    <w:qFormat/>
    <w:rsid w:val="00b85b4d"/>
    <w:pPr>
      <w:suppressLineNumbers/>
      <w:suppressAutoHyphens w:val="true"/>
      <w:spacing w:lineRule="auto" w:line="240" w:before="0" w:after="0"/>
    </w:pPr>
    <w:rPr>
      <w:rFonts w:ascii="Times New Roman" w:hAnsi="Times New Roman" w:eastAsia="Times New Roman" w:cs="Times New Roman"/>
      <w:sz w:val="24"/>
      <w:szCs w:val="24"/>
      <w:lang w:val="es-ES" w:eastAsia="zh-CN"/>
    </w:rPr>
  </w:style>
  <w:style w:type="paragraph" w:styleId="Tulo1" w:customStyle="1">
    <w:name w:val="T稚ulo 1"/>
    <w:basedOn w:val="Normal"/>
    <w:qFormat/>
    <w:rsid w:val="00285001"/>
    <w:pPr>
      <w:keepNext w:val="true"/>
      <w:shd w:val="clear" w:color="auto" w:fill="FFFFFF"/>
      <w:spacing w:lineRule="auto" w:line="240" w:before="0" w:after="0"/>
      <w:jc w:val="both"/>
    </w:pPr>
    <w:rPr>
      <w:rFonts w:ascii="Arial" w:hAnsi="Arial" w:cs="Arial"/>
      <w:b/>
      <w:bCs/>
      <w:u w:val="single"/>
      <w:lang w:eastAsia="ar-SA"/>
    </w:rPr>
  </w:style>
  <w:style w:type="paragraph" w:styleId="Ttulo51" w:customStyle="1">
    <w:name w:val="Título 51"/>
    <w:basedOn w:val="Normal"/>
    <w:qFormat/>
    <w:rsid w:val="00285001"/>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Ttulo53" w:customStyle="1">
    <w:name w:val="Título 53"/>
    <w:basedOn w:val="Normal"/>
    <w:qFormat/>
    <w:rsid w:val="00285001"/>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ListParagraph">
    <w:name w:val="List Paragraph"/>
    <w:basedOn w:val="Normal"/>
    <w:link w:val="PrrafodelistaCar"/>
    <w:uiPriority w:val="34"/>
    <w:qFormat/>
    <w:rsid w:val="00e9564a"/>
    <w:pPr>
      <w:spacing w:before="0" w:after="160"/>
      <w:ind w:left="720" w:hanging="0"/>
      <w:contextualSpacing/>
    </w:pPr>
    <w:rPr/>
  </w:style>
  <w:style w:type="paragraph" w:styleId="Ttulo52" w:customStyle="1">
    <w:name w:val="Título 52"/>
    <w:basedOn w:val="Normal"/>
    <w:qFormat/>
    <w:rsid w:val="00843903"/>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Ttulo511" w:customStyle="1">
    <w:name w:val="Título 511"/>
    <w:next w:val="Normal"/>
    <w:qFormat/>
    <w:rsid w:val="0006176d"/>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Heading5" w:customStyle="1">
    <w:name w:val="heading5"/>
    <w:basedOn w:val="Normal"/>
    <w:qFormat/>
    <w:rsid w:val="00b55941"/>
    <w:pPr>
      <w:keepNext w:val="true"/>
      <w:shd w:val="clear" w:color="auto" w:fill="FFFFFF"/>
      <w:spacing w:lineRule="auto" w:line="240" w:before="0" w:after="0"/>
      <w:jc w:val="center"/>
    </w:pPr>
    <w:rPr>
      <w:rFonts w:ascii="Times New Roman" w:hAnsi="Times New Roman" w:eastAsia="Times New Roman" w:cs="Times New Roman"/>
      <w:b/>
      <w:bCs/>
      <w:i/>
      <w:iCs/>
      <w:sz w:val="26"/>
      <w:szCs w:val="26"/>
      <w:u w:val="single"/>
      <w:lang w:val="es-ES" w:eastAsia="zh-CN"/>
    </w:rPr>
  </w:style>
  <w:style w:type="paragraph" w:styleId="Notaalpie">
    <w:name w:val="Footnote Text"/>
    <w:basedOn w:val="Normal"/>
    <w:link w:val="TextonotapieCar"/>
    <w:uiPriority w:val="99"/>
    <w:qFormat/>
    <w:rsid w:val="00b55941"/>
    <w:pPr>
      <w:spacing w:lineRule="auto" w:line="240" w:before="0" w:after="0"/>
    </w:pPr>
    <w:rPr>
      <w:rFonts w:ascii="Times New Roman" w:hAnsi="Times New Roman" w:eastAsia="Times New Roman" w:cs="Times New Roman"/>
      <w:sz w:val="20"/>
      <w:szCs w:val="20"/>
      <w:lang w:val="es-ES" w:eastAsia="zh-CN"/>
    </w:rPr>
  </w:style>
  <w:style w:type="paragraph" w:styleId="Ttulo54" w:customStyle="1">
    <w:name w:val="Título 54"/>
    <w:next w:val="Normal"/>
    <w:qFormat/>
    <w:rsid w:val="00a8071b"/>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 w:customStyle="1">
    <w:name w:val="x_msonormal"/>
    <w:basedOn w:val="Normal"/>
    <w:qFormat/>
    <w:rsid w:val="00c77e75"/>
    <w:pPr>
      <w:spacing w:lineRule="auto" w:line="240" w:before="0" w:after="0"/>
    </w:pPr>
    <w:rPr>
      <w:rFonts w:ascii="Times New Roman" w:hAnsi="Times New Roman" w:cs="Times New Roman"/>
      <w:sz w:val="24"/>
      <w:szCs w:val="24"/>
      <w:lang w:eastAsia="es-CR"/>
    </w:rPr>
  </w:style>
  <w:style w:type="paragraph" w:styleId="Cabeceraypie">
    <w:name w:val="Cabecera y pie"/>
    <w:basedOn w:val="Normal"/>
    <w:qFormat/>
    <w:pPr/>
    <w:rPr/>
  </w:style>
  <w:style w:type="paragraph" w:styleId="Cabecera">
    <w:name w:val="Header"/>
    <w:basedOn w:val="Normal"/>
    <w:link w:val="EncabezadoCar"/>
    <w:uiPriority w:val="99"/>
    <w:semiHidden/>
    <w:unhideWhenUsed/>
    <w:rsid w:val="00f732e0"/>
    <w:pPr>
      <w:spacing w:lineRule="auto" w:line="240" w:before="0" w:after="0"/>
    </w:pPr>
    <w:rPr>
      <w:rFonts w:ascii="Times New Roman" w:hAnsi="Times New Roman" w:cs="Times New Roman"/>
      <w:sz w:val="24"/>
      <w:szCs w:val="24"/>
      <w:lang w:eastAsia="es-CR"/>
    </w:rPr>
  </w:style>
  <w:style w:type="paragraph" w:styleId="Xxmsonormal" w:customStyle="1">
    <w:name w:val="x_xmsonormal"/>
    <w:basedOn w:val="Normal"/>
    <w:uiPriority w:val="99"/>
    <w:qFormat/>
    <w:rsid w:val="00f732e0"/>
    <w:pPr>
      <w:spacing w:lineRule="auto" w:line="240" w:before="0" w:after="0"/>
    </w:pPr>
    <w:rPr>
      <w:rFonts w:ascii="Times New Roman" w:hAnsi="Times New Roman" w:cs="Times New Roman"/>
      <w:sz w:val="24"/>
      <w:szCs w:val="24"/>
      <w:lang w:eastAsia="es-CR"/>
    </w:rPr>
  </w:style>
  <w:style w:type="paragraph" w:styleId="Xmsolistparagraph" w:customStyle="1">
    <w:name w:val="x_msolistparagraph"/>
    <w:basedOn w:val="Normal"/>
    <w:uiPriority w:val="99"/>
    <w:qFormat/>
    <w:rsid w:val="00141457"/>
    <w:pPr>
      <w:spacing w:lineRule="auto" w:line="240" w:before="0" w:after="0"/>
      <w:ind w:left="720" w:hanging="0"/>
    </w:pPr>
    <w:rPr>
      <w:rFonts w:ascii="Calibri" w:hAnsi="Calibri" w:cs="Times New Roman"/>
      <w:lang w:eastAsia="es-CR"/>
    </w:rPr>
  </w:style>
  <w:style w:type="paragraph" w:styleId="Xmsoplaintext" w:customStyle="1">
    <w:name w:val="x_msoplaintext"/>
    <w:basedOn w:val="Normal"/>
    <w:uiPriority w:val="99"/>
    <w:semiHidden/>
    <w:qFormat/>
    <w:rsid w:val="00121dbb"/>
    <w:pPr>
      <w:spacing w:lineRule="auto" w:line="240" w:before="0" w:after="0"/>
    </w:pPr>
    <w:rPr>
      <w:rFonts w:ascii="Times New Roman" w:hAnsi="Times New Roman" w:cs="Times New Roman"/>
      <w:sz w:val="24"/>
      <w:szCs w:val="24"/>
      <w:lang w:eastAsia="es-CR"/>
    </w:rPr>
  </w:style>
  <w:style w:type="paragraph" w:styleId="Toa" w:customStyle="1">
    <w:name w:val="toa"/>
    <w:basedOn w:val="Normal"/>
    <w:qFormat/>
    <w:rsid w:val="00265ec1"/>
    <w:pPr>
      <w:tabs>
        <w:tab w:val="clear" w:pos="708"/>
        <w:tab w:val="left" w:pos="9000" w:leader="none"/>
        <w:tab w:val="right" w:pos="9360" w:leader="none"/>
      </w:tabs>
      <w:suppressAutoHyphens w:val="true"/>
      <w:spacing w:lineRule="auto" w:line="240" w:before="0" w:after="0"/>
    </w:pPr>
    <w:rPr>
      <w:rFonts w:ascii="Courier New" w:hAnsi="Courier New" w:eastAsia="Times New Roman" w:cs="Times New Roman"/>
      <w:sz w:val="20"/>
      <w:szCs w:val="20"/>
      <w:lang w:val="en-US" w:eastAsia="ar-SA"/>
    </w:rPr>
  </w:style>
  <w:style w:type="paragraph" w:styleId="BalloonText">
    <w:name w:val="Balloon Text"/>
    <w:basedOn w:val="Normal"/>
    <w:link w:val="TextodegloboCar"/>
    <w:uiPriority w:val="99"/>
    <w:semiHidden/>
    <w:unhideWhenUsed/>
    <w:qFormat/>
    <w:rsid w:val="00633432"/>
    <w:pPr>
      <w:spacing w:lineRule="auto" w:line="240" w:before="0" w:after="0"/>
    </w:pPr>
    <w:rPr>
      <w:rFonts w:ascii="Segoe UI" w:hAnsi="Segoe UI" w:cs="Segoe UI"/>
      <w:sz w:val="18"/>
      <w:szCs w:val="18"/>
    </w:rPr>
  </w:style>
  <w:style w:type="paragraph" w:styleId="Gmailmsolistparagraph" w:customStyle="1">
    <w:name w:val="gmail-msolistparagraph"/>
    <w:basedOn w:val="Normal"/>
    <w:qFormat/>
    <w:rsid w:val="00755fd4"/>
    <w:pPr>
      <w:spacing w:lineRule="auto" w:line="240" w:beforeAutospacing="1" w:afterAutospacing="1"/>
    </w:pPr>
    <w:rPr>
      <w:rFonts w:ascii="Calibri" w:hAnsi="Calibri" w:cs="Calibri"/>
      <w:lang w:eastAsia="es-CR"/>
    </w:rPr>
  </w:style>
  <w:style w:type="paragraph" w:styleId="Default" w:customStyle="1">
    <w:name w:val="Default"/>
    <w:qFormat/>
    <w:rsid w:val="00914308"/>
    <w:pPr>
      <w:widowControl/>
      <w:bidi w:val="0"/>
      <w:spacing w:lineRule="auto" w:line="240" w:before="0" w:after="0"/>
      <w:jc w:val="left"/>
    </w:pPr>
    <w:rPr>
      <w:rFonts w:ascii="Calibri" w:hAnsi="Calibri" w:cs="Calibri" w:eastAsia="Calibri"/>
      <w:color w:val="000000"/>
      <w:kern w:val="0"/>
      <w:sz w:val="24"/>
      <w:szCs w:val="24"/>
      <w:lang w:val="es-CR" w:eastAsia="en-US" w:bidi="ar-SA"/>
    </w:rPr>
  </w:style>
  <w:style w:type="paragraph" w:styleId="Xmsoheading7" w:customStyle="1">
    <w:name w:val="x_msoheading7"/>
    <w:basedOn w:val="Normal"/>
    <w:uiPriority w:val="99"/>
    <w:qFormat/>
    <w:rsid w:val="004c458d"/>
    <w:pPr>
      <w:keepNext w:val="true"/>
      <w:shd w:val="clear" w:color="auto" w:fill="FFFFFF"/>
      <w:spacing w:lineRule="auto" w:line="240" w:before="0" w:after="0"/>
      <w:jc w:val="right"/>
    </w:pPr>
    <w:rPr>
      <w:rFonts w:ascii="Arial" w:hAnsi="Arial" w:cs="Arial"/>
      <w:b/>
      <w:bCs/>
      <w:sz w:val="24"/>
      <w:szCs w:val="24"/>
      <w:u w:val="single"/>
      <w:lang w:eastAsia="es-CR"/>
    </w:rPr>
  </w:style>
  <w:style w:type="paragraph" w:styleId="Xmsobodytext" w:customStyle="1">
    <w:name w:val="x_msobodytext"/>
    <w:basedOn w:val="Normal"/>
    <w:uiPriority w:val="99"/>
    <w:qFormat/>
    <w:rsid w:val="004c458d"/>
    <w:pPr>
      <w:spacing w:lineRule="auto" w:line="240" w:before="0" w:after="120"/>
    </w:pPr>
    <w:rPr>
      <w:rFonts w:ascii="Times New Roman" w:hAnsi="Times New Roman" w:cs="Times New Roman"/>
      <w:sz w:val="24"/>
      <w:szCs w:val="24"/>
      <w:lang w:eastAsia="es-CR"/>
    </w:rPr>
  </w:style>
  <w:style w:type="paragraph" w:styleId="Xtulo1" w:customStyle="1">
    <w:name w:val="x_tulo1"/>
    <w:basedOn w:val="Normal"/>
    <w:uiPriority w:val="99"/>
    <w:qFormat/>
    <w:rsid w:val="004c458d"/>
    <w:pPr>
      <w:keepNext w:val="true"/>
      <w:shd w:val="clear" w:color="auto" w:fill="FFFFFF"/>
      <w:spacing w:lineRule="auto" w:line="240" w:before="0" w:after="0"/>
      <w:jc w:val="both"/>
    </w:pPr>
    <w:rPr>
      <w:rFonts w:ascii="Arial" w:hAnsi="Arial" w:cs="Arial"/>
      <w:b/>
      <w:bCs/>
      <w:u w:val="single"/>
      <w:lang w:eastAsia="es-CR"/>
    </w:rPr>
  </w:style>
  <w:style w:type="paragraph" w:styleId="Xttulo51" w:customStyle="1">
    <w:name w:val="x_ttulo51"/>
    <w:basedOn w:val="Normal"/>
    <w:uiPriority w:val="99"/>
    <w:qFormat/>
    <w:rsid w:val="004c458d"/>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Xttulo53" w:customStyle="1">
    <w:name w:val="x_ttulo53"/>
    <w:basedOn w:val="Normal"/>
    <w:uiPriority w:val="99"/>
    <w:qFormat/>
    <w:rsid w:val="004c458d"/>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BodyText2">
    <w:name w:val="Body Text 2"/>
    <w:basedOn w:val="Normal"/>
    <w:link w:val="Textoindependiente2Car"/>
    <w:uiPriority w:val="99"/>
    <w:semiHidden/>
    <w:unhideWhenUsed/>
    <w:qFormat/>
    <w:rsid w:val="00c5416b"/>
    <w:pPr>
      <w:spacing w:lineRule="auto" w:line="480" w:before="0" w:after="120"/>
    </w:pPr>
    <w:rPr/>
  </w:style>
  <w:style w:type="paragraph" w:styleId="Ttulo55" w:customStyle="1">
    <w:name w:val="Título 55"/>
    <w:next w:val="Normal"/>
    <w:qFormat/>
    <w:rsid w:val="00c407dd"/>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extodebloque2" w:customStyle="1">
    <w:name w:val="Texto de bloque2"/>
    <w:basedOn w:val="Normal"/>
    <w:qFormat/>
    <w:rsid w:val="00f4197b"/>
    <w:pPr>
      <w:spacing w:lineRule="auto" w:line="240" w:before="0" w:after="0"/>
      <w:ind w:left="851" w:right="851" w:firstLine="709"/>
      <w:jc w:val="both"/>
    </w:pPr>
    <w:rPr>
      <w:rFonts w:ascii="Times New Roman" w:hAnsi="Times New Roman" w:cs="Times New Roman"/>
      <w:sz w:val="24"/>
      <w:szCs w:val="24"/>
      <w:lang w:eastAsia="zh-CN"/>
    </w:rPr>
  </w:style>
  <w:style w:type="paragraph" w:styleId="Normal14pt" w:customStyle="1">
    <w:name w:val="Normal + 14 pt"/>
    <w:basedOn w:val="Normal"/>
    <w:uiPriority w:val="99"/>
    <w:qFormat/>
    <w:rsid w:val="008a0ffe"/>
    <w:pPr>
      <w:spacing w:lineRule="auto" w:line="240" w:before="0" w:after="0"/>
      <w:jc w:val="right"/>
    </w:pPr>
    <w:rPr>
      <w:rFonts w:ascii="Arial" w:hAnsi="Arial" w:eastAsia="Times New Roman" w:cs="Arial"/>
      <w:b/>
      <w:bCs/>
      <w:sz w:val="28"/>
      <w:szCs w:val="28"/>
      <w:lang w:val="es-ES" w:eastAsia="es-ES"/>
    </w:rPr>
  </w:style>
  <w:style w:type="paragraph" w:styleId="Autocorrecci3f" w:customStyle="1">
    <w:name w:val="Autocorrecci3f"/>
    <w:qFormat/>
    <w:rsid w:val="002e2146"/>
    <w:pPr>
      <w:widowControl w:val="false"/>
      <w:suppressAutoHyphens w:val="true"/>
      <w:bidi w:val="0"/>
      <w:spacing w:lineRule="auto" w:line="240" w:before="0" w:after="0"/>
      <w:jc w:val="left"/>
    </w:pPr>
    <w:rPr>
      <w:rFonts w:ascii="Arial" w:hAnsi="Arial" w:eastAsia="Arial" w:cs="Times New Roman"/>
      <w:color w:val="auto"/>
      <w:kern w:val="0"/>
      <w:sz w:val="20"/>
      <w:szCs w:val="20"/>
      <w:u w:val="single"/>
      <w:shd w:fill="FFFFFF" w:val="clear"/>
      <w:lang w:val="es-ES" w:eastAsia="ar-SA" w:bidi="ar-SA"/>
    </w:rPr>
  </w:style>
  <w:style w:type="paragraph" w:styleId="Ttulo56" w:customStyle="1">
    <w:name w:val="Título 56"/>
    <w:next w:val="Normal"/>
    <w:qFormat/>
    <w:rsid w:val="002e2146"/>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Predeterminado" w:customStyle="1">
    <w:name w:val="Predeterminado"/>
    <w:qFormat/>
    <w:rsid w:val="002e2146"/>
    <w:pPr>
      <w:widowControl w:val="false"/>
      <w:bidi w:val="0"/>
      <w:spacing w:lineRule="auto" w:line="240" w:before="0" w:after="0"/>
      <w:jc w:val="left"/>
    </w:pPr>
    <w:rPr>
      <w:rFonts w:ascii="Trebuchet MS" w:hAnsi="Trebuchet MS" w:eastAsia="Times New Roman" w:cs="Trebuchet MS"/>
      <w:color w:val="000000"/>
      <w:kern w:val="0"/>
      <w:sz w:val="48"/>
      <w:szCs w:val="48"/>
      <w:lang w:val="es-ES" w:eastAsia="es-ES" w:bidi="ar-SA"/>
    </w:rPr>
  </w:style>
  <w:style w:type="paragraph" w:styleId="WWPredeterminado" w:customStyle="1">
    <w:name w:val="WW-Predeterminado"/>
    <w:qFormat/>
    <w:rsid w:val="002e2146"/>
    <w:pPr>
      <w:widowControl w:val="false"/>
      <w:bidi w:val="0"/>
      <w:spacing w:lineRule="auto" w:line="240" w:before="0" w:after="0"/>
      <w:jc w:val="left"/>
    </w:pPr>
    <w:rPr>
      <w:rFonts w:ascii="Arial" w:hAnsi="Arial" w:eastAsia="Times New Roman" w:cs="Arial"/>
      <w:color w:val="000000"/>
      <w:kern w:val="0"/>
      <w:sz w:val="24"/>
      <w:szCs w:val="24"/>
      <w:lang w:val="es-ES" w:eastAsia="es-ES" w:bidi="ar-SA"/>
    </w:rPr>
  </w:style>
  <w:style w:type="paragraph" w:styleId="Xmsoheader" w:customStyle="1">
    <w:name w:val="xmsoheader"/>
    <w:basedOn w:val="Normal"/>
    <w:uiPriority w:val="99"/>
    <w:semiHidden/>
    <w:qFormat/>
    <w:rsid w:val="00752474"/>
    <w:pPr>
      <w:spacing w:lineRule="auto" w:line="240" w:before="0" w:after="0"/>
    </w:pPr>
    <w:rPr>
      <w:rFonts w:ascii="Calibri" w:hAnsi="Calibri" w:cs="Calibri"/>
      <w:lang w:eastAsia="es-CR"/>
    </w:rPr>
  </w:style>
  <w:style w:type="paragraph" w:styleId="Piedepgina">
    <w:name w:val="Footer"/>
    <w:basedOn w:val="Normal"/>
    <w:link w:val="PiedepginaCar"/>
    <w:uiPriority w:val="99"/>
    <w:unhideWhenUsed/>
    <w:rsid w:val="00035d62"/>
    <w:pPr>
      <w:tabs>
        <w:tab w:val="clear" w:pos="708"/>
        <w:tab w:val="center" w:pos="4419" w:leader="none"/>
        <w:tab w:val="right" w:pos="8838" w:leader="none"/>
      </w:tabs>
      <w:spacing w:lineRule="auto" w:line="240" w:before="0" w:after="0"/>
    </w:pPr>
    <w:rPr/>
  </w:style>
  <w:style w:type="paragraph" w:styleId="Estilo1" w:customStyle="1">
    <w:name w:val="Estilo1"/>
    <w:basedOn w:val="Ttulo1"/>
    <w:qFormat/>
    <w:rsid w:val="00035d62"/>
    <w:pPr>
      <w:shd w:val="clear" w:color="auto" w:fill="1F3864" w:themeFill="accent5" w:themeFillShade="80"/>
      <w:spacing w:before="0" w:after="0"/>
      <w:jc w:val="center"/>
    </w:pPr>
    <w:rPr>
      <w:rFonts w:ascii="Arial" w:hAnsi="Arial"/>
      <w:b/>
      <w:color w:val="FFFFFF" w:themeColor="background1"/>
      <w:sz w:val="28"/>
    </w:rPr>
  </w:style>
  <w:style w:type="paragraph" w:styleId="Sumario1">
    <w:name w:val="TOC 1"/>
    <w:basedOn w:val="Normal"/>
    <w:next w:val="Normal"/>
    <w:autoRedefine/>
    <w:uiPriority w:val="39"/>
    <w:unhideWhenUsed/>
    <w:rsid w:val="00035d62"/>
    <w:pPr>
      <w:spacing w:before="0" w:after="100"/>
    </w:pPr>
    <w:rPr/>
  </w:style>
  <w:style w:type="paragraph" w:styleId="Annotationtext">
    <w:name w:val="annotation text"/>
    <w:basedOn w:val="Normal"/>
    <w:link w:val="TextocomentarioCar"/>
    <w:uiPriority w:val="99"/>
    <w:semiHidden/>
    <w:unhideWhenUsed/>
    <w:qFormat/>
    <w:pPr>
      <w:spacing w:lineRule="auto" w:line="240"/>
    </w:pPr>
    <w:rPr>
      <w:sz w:val="20"/>
      <w:szCs w:val="20"/>
    </w:rPr>
  </w:style>
  <w:style w:type="paragraph" w:styleId="Gmailm4214538879123250192default" w:customStyle="1">
    <w:name w:val="gmail-m_-4214538879123250192default"/>
    <w:basedOn w:val="Normal"/>
    <w:uiPriority w:val="99"/>
    <w:semiHidden/>
    <w:qFormat/>
    <w:rsid w:val="00191647"/>
    <w:pPr>
      <w:spacing w:lineRule="auto" w:line="240" w:beforeAutospacing="1" w:afterAutospacing="1"/>
    </w:pPr>
    <w:rPr>
      <w:rFonts w:ascii="Calibri" w:hAnsi="Calibri" w:cs="Calibri"/>
      <w:lang w:eastAsia="es-CR"/>
    </w:rPr>
  </w:style>
  <w:style w:type="paragraph" w:styleId="Annotationsubject">
    <w:name w:val="annotation subject"/>
    <w:basedOn w:val="Annotationtext"/>
    <w:next w:val="Annotationtext"/>
    <w:link w:val="AsuntodelcomentarioCar"/>
    <w:uiPriority w:val="99"/>
    <w:semiHidden/>
    <w:unhideWhenUsed/>
    <w:qFormat/>
    <w:rsid w:val="00c03295"/>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910a94"/>
    <w:pPr>
      <w:spacing w:after="0" w:line="240" w:lineRule="auto"/>
    </w:pPr>
    <w:rPr>
      <w:rFonts w:eastAsiaTheme="minorEastAsia"/>
      <w:lang w:eastAsia="es-CR"/>
    </w:rPr>
    <w:tblPr>
      <w:tblCellMar>
        <w:top w:w="0" w:type="dxa"/>
        <w:left w:w="0" w:type="dxa"/>
        <w:bottom w:w="0" w:type="dxa"/>
        <w:right w:w="0" w:type="dxa"/>
      </w:tblCellMar>
    </w:tblPr>
  </w:style>
  <w:style w:type="table" w:styleId="Cuadrculaclara-nfasis5">
    <w:name w:val="Light Grid Accent 5"/>
    <w:basedOn w:val="Tablanormal"/>
    <w:uiPriority w:val="62"/>
    <w:rsid w:val="006047af"/>
    <w:pPr>
      <w:spacing w:after="0" w:line="240" w:lineRule="auto"/>
    </w:p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styleId="Tablaconcuadrcula">
    <w:name w:val="Table Grid"/>
    <w:basedOn w:val="Tablanormal"/>
    <w:uiPriority w:val="39"/>
    <w:rsid w:val="006047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nfasis5">
    <w:name w:val="Grid Table 1 Light Accent 5"/>
    <w:basedOn w:val="Tablanormal"/>
    <w:uiPriority w:val="46"/>
    <w:rsid w:val="00035d62"/>
    <w:pPr>
      <w:spacing w:after="0"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sz="12" w:space="0"/>
        </w:tcBorders>
      </w:tcPr>
    </w:tblStylePr>
    <w:tblStylePr w:type="lastRow">
      <w:rPr>
        <w:b/>
        <w:bCs/>
      </w:rPr>
      <w:tblPr/>
      <w:tcPr>
        <w:tcBorders>
          <w:top w:val="double" w:color="8EAADB" w:themeColor="accent5" w:sz="2" w:space="0"/>
        </w:tcBorders>
      </w:tcPr>
    </w:tblStylePr>
    <w:tblStylePr w:type="firstCol">
      <w:rPr>
        <w:b/>
        <w:bCs/>
      </w:rPr>
      <w:tblPr/>
    </w:tblStylePr>
    <w:tblStylePr w:type="lastCol">
      <w:rPr>
        <w:b/>
        <w:bCs/>
      </w:rPr>
      <w:tblPr/>
    </w:tblStylePr>
  </w:style>
  <w:style w:type="table" w:styleId="Tablaconcuadrcula1clara-nfasis1">
    <w:name w:val="Grid Table 1 Light Accent 1"/>
    <w:basedOn w:val="Tablanormal"/>
    <w:uiPriority w:val="46"/>
    <w:rsid w:val="00035d62"/>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sz="12" w:space="0"/>
        </w:tcBorders>
      </w:tcPr>
    </w:tblStylePr>
    <w:tblStylePr w:type="lastRow">
      <w:rPr>
        <w:b/>
        <w:bCs/>
      </w:rPr>
      <w:tblPr/>
      <w:tcPr>
        <w:tcBorders>
          <w:top w:val="double" w:color="9CC2E5" w:themeColor="accent1" w:sz="2" w:space="0"/>
        </w:tcBorders>
      </w:tcPr>
    </w:tblStylePr>
    <w:tblStylePr w:type="firstCol">
      <w:rPr>
        <w:b/>
        <w:bCs/>
      </w:rPr>
      <w:tblPr/>
    </w:tblStylePr>
    <w:tblStylePr w:type="lastCol">
      <w:rPr>
        <w:b/>
        <w:bCs/>
      </w:rPr>
      <w:tblPr/>
    </w:tblStylePr>
  </w:style>
  <w:style w:type="table" w:styleId="Tabladelista6concolores-nfasis5">
    <w:name w:val="List Table 6 Colorful Accent 5"/>
    <w:basedOn w:val="Tablanormal"/>
    <w:uiPriority w:val="51"/>
    <w:rsid w:val="00035d62"/>
    <w:pPr>
      <w:spacing w:after="0" w:line="240" w:lineRule="auto"/>
    </w:pPr>
    <w:rPr>
      <w:color w:val="2F5496" w:themeColor="accent5" w:themeShade="bf"/>
    </w:rPr>
    <w:tblPr>
      <w:tblStyleRowBandSize w:val="1"/>
      <w:tblStyleColBandSize w:val="1"/>
      <w:tblBorders>
        <w:top w:val="single" w:color="4472C4" w:themeColor="accent5" w:sz="4" w:space="0"/>
        <w:bottom w:val="single" w:color="4472C4" w:themeColor="accent5" w:sz="4" w:space="0"/>
      </w:tblBorders>
    </w:tblPr>
    <w:tblStylePr w:type="firstRow">
      <w:rPr>
        <w:b/>
        <w:bCs/>
      </w:rPr>
      <w:tblPr/>
      <w:tcPr>
        <w:tcBorders>
          <w:bottom w:val="single" w:color="4472C4" w:themeColor="accent5" w:sz="4" w:space="0"/>
        </w:tcBorders>
      </w:tcPr>
    </w:tblStylePr>
    <w:tblStylePr w:type="lastRow">
      <w:rPr>
        <w:b/>
        <w:bCs/>
      </w:rPr>
      <w:tblPr/>
      <w:tcPr>
        <w:tcBorders>
          <w:top w:val="double" w:color="4472C4" w:themeColor="accent5" w:sz="4" w:space="0"/>
        </w:tcBorders>
      </w:tcPr>
    </w:tblStylePr>
    <w:tblStylePr w:type="firstCol">
      <w:rPr>
        <w:b/>
        <w:bCs/>
      </w:rPr>
      <w:tblPr/>
    </w:tblStylePr>
    <w:tblStylePr w:type="lastCol">
      <w:rPr>
        <w:b/>
        <w:bCs/>
      </w:rPr>
      <w:tbl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hyperlink" Target="../../../../../dvargas/Downloads/Gui_a%20de%20Elaboracio_n%20de%20PP%20version%20web.pdf" TargetMode="External"/><Relationship Id="rId11" Type="http://schemas.openxmlformats.org/officeDocument/2006/relationships/image" Target="media/image5.wmf"/><Relationship Id="rId12" Type="http://schemas.openxmlformats.org/officeDocument/2006/relationships/oleObject" Target="embeddings/oleObject5.bin"/><Relationship Id="rId13" Type="http://schemas.openxmlformats.org/officeDocument/2006/relationships/image" Target="media/image6.wmf"/><Relationship Id="rId14" Type="http://schemas.openxmlformats.org/officeDocument/2006/relationships/header" Target="head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11355-98E8-4488-9212-D4552488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LibreOffice/7.0.3.1$Windows_x86 LibreOffice_project/d7547858d014d4cf69878db179d326fc3483e082</Application>
  <Pages>7</Pages>
  <Words>3071</Words>
  <Characters>16727</Characters>
  <CharactersWithSpaces>19684</CharactersWithSpaces>
  <Paragraphs>131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2020-01-09T17:43:00Z</dcterms:created>
  <dc:creator>Damaris Vargas Vásquez</dc:creator>
  <dc:description/>
  <dc:language>es-CR</dc:language>
  <cp:lastModifiedBy>Damaris Vargas Vásquez</cp:lastModifiedBy>
  <cp:lastPrinted>2019-06-04T07:37:00Z</cp:lastPrinted>
  <dcterms:modified xsi:type="dcterms:W3CDTF">2020-01-09T17:43:00Z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